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43A70374"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w:t>
      </w:r>
      <w:r w:rsidR="00F37972">
        <w:rPr>
          <w:rFonts w:ascii="Times New Roman" w:hAnsi="Times New Roman" w:cs="Times New Roman"/>
        </w:rPr>
        <w:t>ый</w:t>
      </w:r>
      <w:r w:rsidRPr="00D337B1">
        <w:rPr>
          <w:rFonts w:ascii="Times New Roman" w:hAnsi="Times New Roman" w:cs="Times New Roman"/>
        </w:rPr>
        <w:t xml:space="preserve">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«Выборгтеплоэнерго»</w:t>
      </w:r>
    </w:p>
    <w:p w14:paraId="4AEFCD05" w14:textId="708ECC21" w:rsidR="00AF1E84" w:rsidRPr="00D337B1" w:rsidRDefault="00F37972" w:rsidP="009A380A">
      <w:pPr>
        <w:spacing w:after="0"/>
        <w:ind w:left="6379"/>
        <w:rPr>
          <w:rFonts w:ascii="Times New Roman" w:hAnsi="Times New Roman" w:cs="Times New Roman"/>
        </w:rPr>
      </w:pPr>
      <w:r>
        <w:rPr>
          <w:rFonts w:ascii="Times New Roman" w:hAnsi="Times New Roman" w:cs="Times New Roman"/>
        </w:rPr>
        <w:t>А</w:t>
      </w:r>
      <w:r w:rsidR="00AF1E84" w:rsidRPr="00D337B1">
        <w:rPr>
          <w:rFonts w:ascii="Times New Roman" w:hAnsi="Times New Roman" w:cs="Times New Roman"/>
        </w:rPr>
        <w:t>.</w:t>
      </w:r>
      <w:r>
        <w:rPr>
          <w:rFonts w:ascii="Times New Roman" w:hAnsi="Times New Roman" w:cs="Times New Roman"/>
        </w:rPr>
        <w:t>В</w:t>
      </w:r>
      <w:r w:rsidR="00186290" w:rsidRPr="00D337B1">
        <w:rPr>
          <w:rFonts w:ascii="Times New Roman" w:hAnsi="Times New Roman" w:cs="Times New Roman"/>
        </w:rPr>
        <w:t xml:space="preserve">. </w:t>
      </w:r>
      <w:r>
        <w:rPr>
          <w:rFonts w:ascii="Times New Roman" w:hAnsi="Times New Roman" w:cs="Times New Roman"/>
        </w:rPr>
        <w:t>Кривонос</w:t>
      </w:r>
      <w:r w:rsidR="00010A16">
        <w:rPr>
          <w:rFonts w:ascii="Times New Roman" w:hAnsi="Times New Roman" w:cs="Times New Roman"/>
        </w:rPr>
        <w:t xml:space="preserve"> </w:t>
      </w:r>
      <w:r w:rsidR="00AF1E84" w:rsidRPr="00D337B1">
        <w:rPr>
          <w:rFonts w:ascii="Times New Roman" w:hAnsi="Times New Roman" w:cs="Times New Roman"/>
        </w:rPr>
        <w:t>/___________/</w:t>
      </w:r>
    </w:p>
    <w:p w14:paraId="6C99277C" w14:textId="3711B305"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от «</w:t>
      </w:r>
      <w:r w:rsidR="00EC3AD6">
        <w:rPr>
          <w:rFonts w:ascii="Times New Roman" w:hAnsi="Times New Roman" w:cs="Times New Roman"/>
        </w:rPr>
        <w:t>04</w:t>
      </w:r>
      <w:r w:rsidRPr="00D337B1">
        <w:rPr>
          <w:rFonts w:ascii="Times New Roman" w:hAnsi="Times New Roman" w:cs="Times New Roman"/>
        </w:rPr>
        <w:t xml:space="preserve">» </w:t>
      </w:r>
      <w:r w:rsidR="00EC3AD6">
        <w:rPr>
          <w:rFonts w:ascii="Times New Roman" w:hAnsi="Times New Roman" w:cs="Times New Roman"/>
        </w:rPr>
        <w:t>апреля</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F37972">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211459">
      <w:pPr>
        <w:pStyle w:val="a5"/>
        <w:tabs>
          <w:tab w:val="left" w:pos="0"/>
        </w:tabs>
        <w:spacing w:after="0" w:line="240" w:lineRule="auto"/>
        <w:ind w:left="-284" w:right="-591"/>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4F4379EB"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F37972">
        <w:rPr>
          <w:rFonts w:ascii="Times New Roman" w:hAnsi="Times New Roman"/>
          <w:b/>
          <w:bCs/>
          <w:sz w:val="24"/>
          <w:szCs w:val="24"/>
        </w:rPr>
        <w:t>0</w:t>
      </w:r>
      <w:r w:rsidR="00EC3AD6">
        <w:rPr>
          <w:rFonts w:ascii="Times New Roman" w:hAnsi="Times New Roman"/>
          <w:b/>
          <w:bCs/>
          <w:sz w:val="24"/>
          <w:szCs w:val="24"/>
        </w:rPr>
        <w:t>5</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076B38" w:rsidRDefault="00614375" w:rsidP="009A380A">
      <w:pPr>
        <w:pStyle w:val="a5"/>
        <w:spacing w:after="0" w:line="240" w:lineRule="auto"/>
        <w:ind w:left="709" w:right="850"/>
        <w:jc w:val="center"/>
        <w:rPr>
          <w:rFonts w:ascii="Times New Roman" w:hAnsi="Times New Roman"/>
          <w:sz w:val="24"/>
          <w:szCs w:val="24"/>
        </w:rPr>
      </w:pPr>
    </w:p>
    <w:p w14:paraId="201F4F5E" w14:textId="62EC6E2B" w:rsidR="00F37972" w:rsidRPr="00874043" w:rsidRDefault="00EC3AD6" w:rsidP="00F37972">
      <w:pPr>
        <w:tabs>
          <w:tab w:val="left" w:pos="9781"/>
        </w:tabs>
        <w:ind w:right="119"/>
        <w:jc w:val="center"/>
        <w:rPr>
          <w:b/>
          <w:sz w:val="24"/>
          <w:szCs w:val="24"/>
        </w:rPr>
      </w:pPr>
      <w:r w:rsidRPr="001705B8">
        <w:rPr>
          <w:rFonts w:ascii="Times New Roman" w:hAnsi="Times New Roman"/>
        </w:rPr>
        <w:t xml:space="preserve">Право заключения договора лизинга </w:t>
      </w:r>
      <w:r w:rsidRPr="002A51EA">
        <w:rPr>
          <w:rFonts w:ascii="Times New Roman" w:hAnsi="Times New Roman"/>
          <w:sz w:val="23"/>
          <w:szCs w:val="23"/>
        </w:rPr>
        <w:t>Экскаватор-погрузчик</w:t>
      </w:r>
      <w:r>
        <w:rPr>
          <w:rFonts w:ascii="Times New Roman" w:hAnsi="Times New Roman"/>
          <w:sz w:val="23"/>
          <w:szCs w:val="23"/>
        </w:rPr>
        <w:t xml:space="preserve"> </w:t>
      </w:r>
      <w:r>
        <w:rPr>
          <w:rFonts w:ascii="Times New Roman" w:hAnsi="Times New Roman"/>
          <w:sz w:val="23"/>
          <w:szCs w:val="23"/>
          <w:lang w:val="en-US"/>
        </w:rPr>
        <w:t>SANY</w:t>
      </w:r>
      <w:r w:rsidRPr="00EC3AD6">
        <w:rPr>
          <w:rFonts w:ascii="Times New Roman" w:hAnsi="Times New Roman"/>
          <w:sz w:val="23"/>
          <w:szCs w:val="23"/>
        </w:rPr>
        <w:t xml:space="preserve"> </w:t>
      </w:r>
      <w:r>
        <w:rPr>
          <w:rFonts w:ascii="Times New Roman" w:hAnsi="Times New Roman"/>
          <w:sz w:val="23"/>
          <w:szCs w:val="23"/>
          <w:lang w:val="en-US"/>
        </w:rPr>
        <w:t>BHL</w:t>
      </w:r>
      <w:r w:rsidR="00874043">
        <w:rPr>
          <w:rFonts w:ascii="Times New Roman" w:hAnsi="Times New Roman"/>
          <w:sz w:val="23"/>
          <w:szCs w:val="23"/>
        </w:rPr>
        <w:t xml:space="preserve"> 105</w:t>
      </w:r>
    </w:p>
    <w:p w14:paraId="269C1E4D" w14:textId="01C96DCD" w:rsidR="00423C7E" w:rsidRPr="00D337B1" w:rsidRDefault="00BB5E1B" w:rsidP="00BB5E1B">
      <w:pPr>
        <w:spacing w:after="0" w:line="240" w:lineRule="auto"/>
        <w:ind w:left="142" w:right="140" w:firstLine="567"/>
        <w:jc w:val="both"/>
        <w:rPr>
          <w:rFonts w:ascii="Times New Roman" w:hAnsi="Times New Roman" w:cs="Times New Roman"/>
          <w:b/>
          <w:sz w:val="24"/>
          <w:szCs w:val="24"/>
        </w:rPr>
      </w:pPr>
      <w:r>
        <w:t>.</w:t>
      </w: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1F887B8D" w:rsidR="00391D30" w:rsidRPr="00D337B1" w:rsidRDefault="00391D30" w:rsidP="00084ABB">
      <w:pPr>
        <w:pStyle w:val="a5"/>
        <w:spacing w:after="0" w:line="240" w:lineRule="auto"/>
        <w:jc w:val="center"/>
        <w:rPr>
          <w:rFonts w:ascii="Times New Roman" w:hAnsi="Times New Roman"/>
          <w:sz w:val="24"/>
          <w:szCs w:val="24"/>
        </w:rPr>
      </w:pPr>
      <w:r w:rsidRPr="00D337B1">
        <w:rPr>
          <w:rFonts w:ascii="Times New Roman" w:hAnsi="Times New Roman"/>
          <w:sz w:val="24"/>
          <w:szCs w:val="24"/>
        </w:rPr>
        <w:t>202</w:t>
      </w:r>
      <w:r w:rsidR="00F37972">
        <w:rPr>
          <w:rFonts w:ascii="Times New Roman" w:hAnsi="Times New Roman"/>
          <w:sz w:val="24"/>
          <w:szCs w:val="24"/>
        </w:rPr>
        <w:t>5</w:t>
      </w:r>
      <w:r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2AA05117" w14:textId="77777777" w:rsidR="00FB243D" w:rsidRPr="00D337B1" w:rsidRDefault="00FB243D" w:rsidP="009A380A">
      <w:pPr>
        <w:pStyle w:val="a5"/>
        <w:spacing w:after="0" w:line="240" w:lineRule="auto"/>
        <w:jc w:val="center"/>
        <w:rPr>
          <w:rFonts w:ascii="Times New Roman" w:hAnsi="Times New Roman"/>
          <w:sz w:val="24"/>
          <w:szCs w:val="24"/>
        </w:rPr>
      </w:pPr>
    </w:p>
    <w:p w14:paraId="6353A0B1" w14:textId="77777777" w:rsidR="00B71312" w:rsidRPr="00D337B1" w:rsidRDefault="00B71312" w:rsidP="009A380A">
      <w:pPr>
        <w:pStyle w:val="aff6"/>
        <w:spacing w:after="0"/>
        <w:rPr>
          <w:rFonts w:ascii="Times New Roman" w:hAnsi="Times New Roman"/>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753A7745" w14:textId="77777777" w:rsidR="00BE6321" w:rsidRPr="00D337B1" w:rsidRDefault="00BE6321" w:rsidP="009A380A">
      <w:pPr>
        <w:pStyle w:val="aff6"/>
        <w:spacing w:after="0"/>
        <w:rPr>
          <w:rFonts w:ascii="Times New Roman" w:hAnsi="Times New Roman"/>
        </w:rPr>
      </w:pPr>
    </w:p>
    <w:p w14:paraId="5EFE84EE" w14:textId="77777777" w:rsidR="00A24713" w:rsidRPr="00854939" w:rsidRDefault="00A24713" w:rsidP="009A380A">
      <w:pPr>
        <w:spacing w:after="0"/>
        <w:rPr>
          <w:rFonts w:ascii="Times New Roman" w:hAnsi="Times New Roman" w:cs="Times New Roman"/>
          <w:b/>
          <w:sz w:val="16"/>
          <w:szCs w:val="16"/>
        </w:rPr>
      </w:pPr>
      <w:bookmarkStart w:id="0" w:name="_Toc305665966"/>
    </w:p>
    <w:p w14:paraId="7CE584F7" w14:textId="77777777" w:rsidR="00EC3AD6" w:rsidRPr="00854939" w:rsidRDefault="00EC3AD6" w:rsidP="009A380A">
      <w:pPr>
        <w:spacing w:after="0"/>
        <w:rPr>
          <w:rFonts w:ascii="Times New Roman" w:hAnsi="Times New Roman" w:cs="Times New Roman"/>
          <w:b/>
          <w:sz w:val="16"/>
          <w:szCs w:val="16"/>
        </w:rPr>
      </w:pPr>
    </w:p>
    <w:p w14:paraId="0C2B0460" w14:textId="77777777" w:rsidR="00EC3AD6" w:rsidRPr="00854939" w:rsidRDefault="00EC3AD6" w:rsidP="009A380A">
      <w:pPr>
        <w:spacing w:after="0"/>
        <w:rPr>
          <w:rFonts w:ascii="Times New Roman" w:hAnsi="Times New Roman" w:cs="Times New Roman"/>
          <w:b/>
          <w:sz w:val="16"/>
          <w:szCs w:val="16"/>
        </w:rPr>
      </w:pPr>
    </w:p>
    <w:p w14:paraId="42728AF1" w14:textId="77777777" w:rsidR="00EC3AD6" w:rsidRDefault="00EC3AD6" w:rsidP="009A380A">
      <w:pPr>
        <w:spacing w:after="0"/>
        <w:rPr>
          <w:rFonts w:ascii="Times New Roman" w:hAnsi="Times New Roman" w:cs="Times New Roman"/>
          <w:b/>
          <w:sz w:val="16"/>
          <w:szCs w:val="16"/>
        </w:rPr>
      </w:pPr>
    </w:p>
    <w:p w14:paraId="3F4918B7" w14:textId="77777777" w:rsidR="00EC3AD6" w:rsidRDefault="00EC3AD6" w:rsidP="009A380A">
      <w:pPr>
        <w:spacing w:after="0"/>
        <w:rPr>
          <w:rFonts w:ascii="Times New Roman" w:hAnsi="Times New Roman" w:cs="Times New Roman"/>
          <w:b/>
          <w:sz w:val="16"/>
          <w:szCs w:val="16"/>
        </w:rPr>
      </w:pPr>
    </w:p>
    <w:p w14:paraId="0EF48DB2" w14:textId="77777777" w:rsidR="00636321" w:rsidRPr="00D337B1" w:rsidRDefault="00636321" w:rsidP="009A380A">
      <w:pPr>
        <w:spacing w:after="0"/>
        <w:rPr>
          <w:rFonts w:ascii="Times New Roman" w:hAnsi="Times New Roman" w:cs="Times New Roman"/>
          <w:b/>
          <w:sz w:val="16"/>
          <w:szCs w:val="16"/>
        </w:rPr>
      </w:pPr>
    </w:p>
    <w:bookmarkEnd w:id="0"/>
    <w:p w14:paraId="70EE5E41" w14:textId="77777777" w:rsidR="00076B38" w:rsidRDefault="00076B38" w:rsidP="009A380A">
      <w:pPr>
        <w:spacing w:after="0"/>
        <w:rPr>
          <w:rFonts w:ascii="Times New Roman" w:hAnsi="Times New Roman" w:cs="Times New Roman"/>
          <w:b/>
          <w:sz w:val="16"/>
          <w:szCs w:val="16"/>
        </w:rPr>
      </w:pPr>
    </w:p>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lastRenderedPageBreak/>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D337B1" w:rsidRDefault="0026385D" w:rsidP="009A380A">
      <w:pPr>
        <w:spacing w:after="0"/>
        <w:jc w:val="center"/>
        <w:rPr>
          <w:rFonts w:ascii="Times New Roman" w:hAnsi="Times New Roman" w:cs="Times New Roman"/>
          <w:b/>
        </w:rPr>
      </w:pPr>
      <w:bookmarkStart w:id="1" w:name="_Ref314254573"/>
      <w:bookmarkStart w:id="2" w:name="_Ref314254831"/>
      <w:bookmarkStart w:id="3" w:name="_Ref413862184"/>
      <w:bookmarkStart w:id="4" w:name="_Toc415874654"/>
      <w:bookmarkStart w:id="5" w:name="_Toc534641097"/>
      <w:r w:rsidRPr="00D337B1">
        <w:rPr>
          <w:rFonts w:ascii="Times New Roman" w:hAnsi="Times New Roman" w:cs="Times New Roman"/>
          <w:b/>
          <w:sz w:val="24"/>
          <w:szCs w:val="24"/>
        </w:rPr>
        <w:t>РАЗДЕЛ 1.</w:t>
      </w:r>
      <w:r w:rsidRPr="00D337B1">
        <w:rPr>
          <w:rFonts w:ascii="Times New Roman" w:hAnsi="Times New Roman" w:cs="Times New Roman"/>
          <w:b/>
        </w:rPr>
        <w:t xml:space="preserve"> СОКРАЩЕНИЯ</w:t>
      </w:r>
    </w:p>
    <w:bookmarkEnd w:id="1"/>
    <w:bookmarkEnd w:id="2"/>
    <w:bookmarkEnd w:id="3"/>
    <w:bookmarkEnd w:id="4"/>
    <w:bookmarkEnd w:id="5"/>
    <w:p w14:paraId="31B0295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RPr="00D337B1" w14:paraId="4CE9E989" w14:textId="77777777" w:rsidTr="0026385D">
        <w:tc>
          <w:tcPr>
            <w:tcW w:w="2235" w:type="dxa"/>
            <w:hideMark/>
          </w:tcPr>
          <w:p w14:paraId="4E2F9EAA" w14:textId="77777777" w:rsidR="0026385D" w:rsidRPr="00D337B1" w:rsidRDefault="0026385D" w:rsidP="009A380A">
            <w:pPr>
              <w:pStyle w:val="afff"/>
              <w:ind w:firstLine="0"/>
              <w:jc w:val="left"/>
              <w:rPr>
                <w:b/>
              </w:rPr>
            </w:pPr>
            <w:r w:rsidRPr="00D337B1">
              <w:rPr>
                <w:b/>
              </w:rPr>
              <w:t>ЕИС</w:t>
            </w:r>
          </w:p>
        </w:tc>
        <w:tc>
          <w:tcPr>
            <w:tcW w:w="425" w:type="dxa"/>
            <w:hideMark/>
          </w:tcPr>
          <w:p w14:paraId="13E6BD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15FAADCA" w14:textId="77777777" w:rsidR="0026385D" w:rsidRPr="00D337B1" w:rsidRDefault="0026385D" w:rsidP="009A380A">
            <w:pPr>
              <w:pStyle w:val="afff"/>
              <w:ind w:firstLine="0"/>
              <w:jc w:val="left"/>
              <w:rPr>
                <w:b/>
              </w:rPr>
            </w:pPr>
            <w:r w:rsidRPr="00D337B1">
              <w:t>Единая информационная система в сфере закупок.</w:t>
            </w:r>
          </w:p>
        </w:tc>
      </w:tr>
      <w:tr w:rsidR="0026385D" w:rsidRPr="00D337B1" w14:paraId="76B1FFE8" w14:textId="77777777" w:rsidTr="00F92954">
        <w:tc>
          <w:tcPr>
            <w:tcW w:w="2235" w:type="dxa"/>
          </w:tcPr>
          <w:p w14:paraId="44B10DBA" w14:textId="77777777" w:rsidR="0026385D" w:rsidRPr="00D337B1" w:rsidRDefault="0026385D" w:rsidP="009A380A">
            <w:pPr>
              <w:pStyle w:val="afff"/>
              <w:ind w:firstLine="0"/>
              <w:jc w:val="left"/>
              <w:rPr>
                <w:b/>
              </w:rPr>
            </w:pPr>
          </w:p>
        </w:tc>
        <w:tc>
          <w:tcPr>
            <w:tcW w:w="425" w:type="dxa"/>
          </w:tcPr>
          <w:p w14:paraId="5768740F" w14:textId="77777777"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D3934F8" w14:textId="77777777" w:rsidR="0026385D" w:rsidRPr="00D337B1" w:rsidRDefault="0026385D" w:rsidP="009A380A">
            <w:pPr>
              <w:pStyle w:val="afff"/>
              <w:ind w:firstLine="0"/>
              <w:jc w:val="left"/>
              <w:rPr>
                <w:b/>
              </w:rPr>
            </w:pPr>
          </w:p>
        </w:tc>
      </w:tr>
      <w:tr w:rsidR="0026385D" w:rsidRPr="00D337B1" w14:paraId="1EDDDBD5" w14:textId="77777777" w:rsidTr="0026385D">
        <w:tc>
          <w:tcPr>
            <w:tcW w:w="2235" w:type="dxa"/>
            <w:hideMark/>
          </w:tcPr>
          <w:p w14:paraId="25B3641D" w14:textId="77777777" w:rsidR="0026385D" w:rsidRPr="00D337B1" w:rsidRDefault="0026385D" w:rsidP="009A380A">
            <w:pPr>
              <w:pStyle w:val="afff"/>
              <w:ind w:firstLine="0"/>
              <w:jc w:val="left"/>
              <w:rPr>
                <w:b/>
              </w:rPr>
            </w:pPr>
            <w:r w:rsidRPr="00D337B1">
              <w:rPr>
                <w:b/>
              </w:rPr>
              <w:t>Закон 209-ФЗ</w:t>
            </w:r>
          </w:p>
        </w:tc>
        <w:tc>
          <w:tcPr>
            <w:tcW w:w="425" w:type="dxa"/>
            <w:hideMark/>
          </w:tcPr>
          <w:p w14:paraId="6E1477B0"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407BE6" w14:textId="77777777" w:rsidR="0026385D" w:rsidRPr="00D337B1" w:rsidRDefault="0026385D" w:rsidP="009A380A">
            <w:pPr>
              <w:pStyle w:val="afff"/>
              <w:ind w:firstLine="0"/>
              <w:jc w:val="left"/>
              <w:rPr>
                <w:b/>
              </w:rPr>
            </w:pPr>
            <w:r w:rsidRPr="00D337B1">
              <w:t>Федеральный закон от 24.07.2007 г. № 209-ФЗ «О развитии малого и среднего предпринимательства в Российской Федерации».</w:t>
            </w:r>
          </w:p>
        </w:tc>
      </w:tr>
      <w:tr w:rsidR="0026385D" w:rsidRPr="00D337B1" w14:paraId="3A40B816" w14:textId="77777777" w:rsidTr="0026385D">
        <w:tc>
          <w:tcPr>
            <w:tcW w:w="2235" w:type="dxa"/>
            <w:hideMark/>
          </w:tcPr>
          <w:p w14:paraId="40473379" w14:textId="77777777" w:rsidR="0026385D" w:rsidRPr="00D337B1" w:rsidRDefault="0026385D" w:rsidP="009A380A">
            <w:pPr>
              <w:pStyle w:val="afff"/>
              <w:ind w:firstLine="0"/>
              <w:jc w:val="left"/>
              <w:rPr>
                <w:b/>
              </w:rPr>
            </w:pPr>
            <w:r w:rsidRPr="00D337B1">
              <w:rPr>
                <w:b/>
              </w:rPr>
              <w:t>Закон 223-ФЗ</w:t>
            </w:r>
          </w:p>
        </w:tc>
        <w:tc>
          <w:tcPr>
            <w:tcW w:w="425" w:type="dxa"/>
            <w:hideMark/>
          </w:tcPr>
          <w:p w14:paraId="068E928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69842A0" w14:textId="77777777" w:rsidR="0026385D" w:rsidRPr="00D337B1" w:rsidRDefault="0026385D" w:rsidP="009A380A">
            <w:pPr>
              <w:pStyle w:val="afff"/>
              <w:ind w:firstLine="0"/>
              <w:jc w:val="left"/>
              <w:rPr>
                <w:b/>
              </w:rPr>
            </w:pPr>
            <w:r w:rsidRPr="00D337B1">
              <w:t>Федеральный закон от 18.07.2011 г. № 223-ФЗ «О закупках товаров, работ, услуг отдельными видами юридических лиц».</w:t>
            </w:r>
          </w:p>
        </w:tc>
      </w:tr>
      <w:tr w:rsidR="0026385D" w:rsidRPr="00D337B1" w14:paraId="15052E9B" w14:textId="77777777" w:rsidTr="0026385D">
        <w:tc>
          <w:tcPr>
            <w:tcW w:w="2235" w:type="dxa"/>
            <w:hideMark/>
          </w:tcPr>
          <w:p w14:paraId="5FE2F42A" w14:textId="77777777" w:rsidR="0026385D" w:rsidRPr="00D337B1" w:rsidRDefault="0026385D" w:rsidP="009A380A">
            <w:pPr>
              <w:pStyle w:val="afff"/>
              <w:ind w:firstLine="0"/>
              <w:jc w:val="left"/>
              <w:rPr>
                <w:b/>
              </w:rPr>
            </w:pPr>
            <w:r w:rsidRPr="00D337B1">
              <w:rPr>
                <w:b/>
              </w:rPr>
              <w:t>Законодательство</w:t>
            </w:r>
          </w:p>
        </w:tc>
        <w:tc>
          <w:tcPr>
            <w:tcW w:w="425" w:type="dxa"/>
            <w:hideMark/>
          </w:tcPr>
          <w:p w14:paraId="20BDD6BC"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DE3BE38" w14:textId="77777777" w:rsidR="0026385D" w:rsidRPr="00D337B1" w:rsidRDefault="0026385D" w:rsidP="009A380A">
            <w:pPr>
              <w:pStyle w:val="afff"/>
              <w:ind w:firstLine="0"/>
              <w:jc w:val="left"/>
              <w:rPr>
                <w:b/>
              </w:rPr>
            </w:pPr>
            <w:r w:rsidRPr="00D337B1">
              <w:t>действующее законодательство Российской Федерации.</w:t>
            </w:r>
          </w:p>
        </w:tc>
      </w:tr>
      <w:tr w:rsidR="0026385D" w:rsidRPr="00D337B1" w14:paraId="787DAEDF" w14:textId="77777777" w:rsidTr="0026385D">
        <w:tc>
          <w:tcPr>
            <w:tcW w:w="2235" w:type="dxa"/>
            <w:hideMark/>
          </w:tcPr>
          <w:p w14:paraId="02D9B5FF" w14:textId="77777777" w:rsidR="0026385D" w:rsidRPr="00D337B1" w:rsidRDefault="0026385D" w:rsidP="009A380A">
            <w:pPr>
              <w:pStyle w:val="afff"/>
              <w:ind w:firstLine="0"/>
              <w:jc w:val="left"/>
              <w:rPr>
                <w:b/>
              </w:rPr>
            </w:pPr>
            <w:r w:rsidRPr="00D337B1">
              <w:rPr>
                <w:b/>
              </w:rPr>
              <w:t>ЗК, Комиссия</w:t>
            </w:r>
          </w:p>
        </w:tc>
        <w:tc>
          <w:tcPr>
            <w:tcW w:w="425" w:type="dxa"/>
            <w:hideMark/>
          </w:tcPr>
          <w:p w14:paraId="7527A843"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0D6F0E21" w14:textId="77777777" w:rsidR="0026385D" w:rsidRPr="00D337B1" w:rsidRDefault="0026385D" w:rsidP="009A380A">
            <w:pPr>
              <w:pStyle w:val="afff"/>
              <w:ind w:firstLine="0"/>
              <w:jc w:val="left"/>
              <w:rPr>
                <w:b/>
              </w:rPr>
            </w:pPr>
            <w:r w:rsidRPr="00D337B1">
              <w:t>Закупочная комиссия.</w:t>
            </w:r>
          </w:p>
        </w:tc>
      </w:tr>
      <w:tr w:rsidR="0026385D" w:rsidRPr="00D337B1" w14:paraId="6AC6B9A3" w14:textId="77777777" w:rsidTr="0026385D">
        <w:tc>
          <w:tcPr>
            <w:tcW w:w="2235" w:type="dxa"/>
            <w:hideMark/>
          </w:tcPr>
          <w:p w14:paraId="08AAABA2" w14:textId="77777777" w:rsidR="0026385D" w:rsidRPr="00D337B1" w:rsidRDefault="0026385D" w:rsidP="009A380A">
            <w:pPr>
              <w:pStyle w:val="afff"/>
              <w:ind w:firstLine="0"/>
              <w:jc w:val="left"/>
              <w:rPr>
                <w:b/>
              </w:rPr>
            </w:pPr>
            <w:r w:rsidRPr="00D337B1">
              <w:rPr>
                <w:b/>
              </w:rPr>
              <w:t>Извещение</w:t>
            </w:r>
          </w:p>
        </w:tc>
        <w:tc>
          <w:tcPr>
            <w:tcW w:w="425" w:type="dxa"/>
            <w:hideMark/>
          </w:tcPr>
          <w:p w14:paraId="16871AD4"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581CFA9A" w14:textId="77777777" w:rsidR="0026385D" w:rsidRPr="00D337B1" w:rsidRDefault="0026385D" w:rsidP="009A380A">
            <w:pPr>
              <w:pStyle w:val="afff"/>
              <w:ind w:firstLine="0"/>
              <w:jc w:val="left"/>
            </w:pPr>
            <w:r w:rsidRPr="00D337B1">
              <w:t>извещение об осуществлении закупки.</w:t>
            </w:r>
          </w:p>
        </w:tc>
      </w:tr>
      <w:tr w:rsidR="0026385D" w:rsidRPr="00D337B1" w14:paraId="59DBC489" w14:textId="77777777" w:rsidTr="0026385D">
        <w:tc>
          <w:tcPr>
            <w:tcW w:w="2235" w:type="dxa"/>
            <w:hideMark/>
          </w:tcPr>
          <w:p w14:paraId="64CC9E4B" w14:textId="77777777" w:rsidR="0026385D" w:rsidRPr="00D337B1" w:rsidRDefault="0026385D" w:rsidP="009A380A">
            <w:pPr>
              <w:pStyle w:val="afff"/>
              <w:ind w:firstLine="0"/>
              <w:jc w:val="left"/>
              <w:rPr>
                <w:b/>
              </w:rPr>
            </w:pPr>
            <w:r w:rsidRPr="00D337B1">
              <w:rPr>
                <w:b/>
              </w:rPr>
              <w:t>НДС</w:t>
            </w:r>
          </w:p>
        </w:tc>
        <w:tc>
          <w:tcPr>
            <w:tcW w:w="425" w:type="dxa"/>
            <w:hideMark/>
          </w:tcPr>
          <w:p w14:paraId="18E19BA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221D51E7" w14:textId="77777777" w:rsidR="0026385D" w:rsidRPr="00D337B1" w:rsidRDefault="0026385D" w:rsidP="009A380A">
            <w:pPr>
              <w:pStyle w:val="afff"/>
              <w:ind w:firstLine="0"/>
              <w:jc w:val="left"/>
              <w:rPr>
                <w:b/>
              </w:rPr>
            </w:pPr>
            <w:r w:rsidRPr="00D337B1">
              <w:t>налог на добавленную стоимость.</w:t>
            </w:r>
          </w:p>
        </w:tc>
      </w:tr>
      <w:tr w:rsidR="0026385D" w:rsidRPr="00D337B1" w14:paraId="7CFA5E8F" w14:textId="77777777" w:rsidTr="0026385D">
        <w:trPr>
          <w:trHeight w:val="535"/>
        </w:trPr>
        <w:tc>
          <w:tcPr>
            <w:tcW w:w="2235" w:type="dxa"/>
            <w:hideMark/>
          </w:tcPr>
          <w:p w14:paraId="5F0FAFC2" w14:textId="77777777" w:rsidR="0026385D" w:rsidRPr="00D337B1" w:rsidRDefault="0026385D" w:rsidP="009A380A">
            <w:pPr>
              <w:pStyle w:val="afff"/>
              <w:ind w:firstLine="0"/>
              <w:jc w:val="left"/>
              <w:rPr>
                <w:b/>
              </w:rPr>
            </w:pPr>
            <w:r w:rsidRPr="00D337B1">
              <w:rPr>
                <w:b/>
              </w:rPr>
              <w:t>НМЦД</w:t>
            </w:r>
          </w:p>
        </w:tc>
        <w:tc>
          <w:tcPr>
            <w:tcW w:w="425" w:type="dxa"/>
            <w:hideMark/>
          </w:tcPr>
          <w:p w14:paraId="77D68635"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7BE78C32" w14:textId="77777777" w:rsidR="0026385D" w:rsidRPr="00D337B1" w:rsidRDefault="0026385D" w:rsidP="009A380A">
            <w:pPr>
              <w:pStyle w:val="afff"/>
              <w:ind w:firstLine="0"/>
              <w:jc w:val="left"/>
              <w:rPr>
                <w:b/>
              </w:rPr>
            </w:pPr>
            <w:r w:rsidRPr="00D337B1">
              <w:t>начальная (максимальная) цена договора (цена лота).</w:t>
            </w:r>
          </w:p>
        </w:tc>
      </w:tr>
      <w:tr w:rsidR="0026385D" w:rsidRPr="00D337B1" w14:paraId="1295BE33" w14:textId="77777777" w:rsidTr="0026385D">
        <w:tc>
          <w:tcPr>
            <w:tcW w:w="2235" w:type="dxa"/>
            <w:hideMark/>
          </w:tcPr>
          <w:p w14:paraId="2C0A92A8" w14:textId="77777777" w:rsidR="0026385D" w:rsidRPr="00D337B1" w:rsidRDefault="0026385D" w:rsidP="009A380A">
            <w:pPr>
              <w:pStyle w:val="afff"/>
              <w:ind w:firstLine="0"/>
              <w:jc w:val="left"/>
              <w:rPr>
                <w:b/>
              </w:rPr>
            </w:pPr>
            <w:proofErr w:type="spellStart"/>
            <w:r w:rsidRPr="00D337B1">
              <w:rPr>
                <w:b/>
              </w:rPr>
              <w:t>НМЦед</w:t>
            </w:r>
            <w:proofErr w:type="spellEnd"/>
          </w:p>
        </w:tc>
        <w:tc>
          <w:tcPr>
            <w:tcW w:w="425" w:type="dxa"/>
            <w:hideMark/>
          </w:tcPr>
          <w:p w14:paraId="2CA8F081"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81F448D" w14:textId="77777777" w:rsidR="0026385D" w:rsidRPr="00D337B1" w:rsidRDefault="0026385D" w:rsidP="009A380A">
            <w:pPr>
              <w:pStyle w:val="afff"/>
              <w:ind w:firstLine="0"/>
              <w:jc w:val="left"/>
            </w:pPr>
            <w:r w:rsidRPr="00D337B1">
              <w:t>начальная (максимальная) цена единицы продукции.</w:t>
            </w:r>
          </w:p>
        </w:tc>
      </w:tr>
      <w:tr w:rsidR="0026385D" w:rsidRPr="00D337B1" w14:paraId="2AE19B4D" w14:textId="77777777" w:rsidTr="0026385D">
        <w:tc>
          <w:tcPr>
            <w:tcW w:w="2235" w:type="dxa"/>
            <w:hideMark/>
          </w:tcPr>
          <w:p w14:paraId="15AE705D" w14:textId="77777777" w:rsidR="0026385D" w:rsidRPr="00D337B1" w:rsidRDefault="0026385D" w:rsidP="009A380A">
            <w:pPr>
              <w:pStyle w:val="afff"/>
              <w:ind w:firstLine="0"/>
              <w:jc w:val="left"/>
              <w:rPr>
                <w:b/>
              </w:rPr>
            </w:pPr>
            <w:r w:rsidRPr="00D337B1">
              <w:rPr>
                <w:b/>
              </w:rPr>
              <w:t>Положение о закупке</w:t>
            </w:r>
          </w:p>
        </w:tc>
        <w:tc>
          <w:tcPr>
            <w:tcW w:w="425" w:type="dxa"/>
            <w:hideMark/>
          </w:tcPr>
          <w:p w14:paraId="60195E59"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48456FDF" w14:textId="77777777" w:rsidR="0026385D" w:rsidRPr="00D337B1" w:rsidRDefault="0026385D" w:rsidP="009A380A">
            <w:pPr>
              <w:pStyle w:val="afff"/>
              <w:ind w:firstLine="0"/>
              <w:jc w:val="left"/>
              <w:rPr>
                <w:b/>
              </w:rPr>
            </w:pPr>
            <w:r w:rsidRPr="00D337B1">
              <w:t>Положение о закупке АО «Выборгтеплоэнерго»</w:t>
            </w:r>
          </w:p>
        </w:tc>
      </w:tr>
      <w:tr w:rsidR="0026385D" w:rsidRPr="00D337B1" w14:paraId="6FC0B0CC" w14:textId="77777777" w:rsidTr="0026385D">
        <w:tc>
          <w:tcPr>
            <w:tcW w:w="2235" w:type="dxa"/>
            <w:hideMark/>
          </w:tcPr>
          <w:p w14:paraId="2C0F91EB" w14:textId="77777777" w:rsidR="0026385D" w:rsidRPr="00D337B1" w:rsidRDefault="0026385D" w:rsidP="009A380A">
            <w:pPr>
              <w:pStyle w:val="afff"/>
              <w:ind w:firstLine="0"/>
              <w:jc w:val="left"/>
              <w:rPr>
                <w:b/>
              </w:rPr>
            </w:pPr>
            <w:r w:rsidRPr="00D337B1">
              <w:rPr>
                <w:b/>
              </w:rPr>
              <w:t>ПП 1352</w:t>
            </w:r>
          </w:p>
        </w:tc>
        <w:tc>
          <w:tcPr>
            <w:tcW w:w="425" w:type="dxa"/>
            <w:hideMark/>
          </w:tcPr>
          <w:p w14:paraId="6C5DC002"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639BEC2F" w14:textId="77777777" w:rsidR="0026385D" w:rsidRPr="00D337B1" w:rsidRDefault="0026385D" w:rsidP="009A380A">
            <w:pPr>
              <w:pStyle w:val="afff"/>
              <w:ind w:firstLine="0"/>
              <w:jc w:val="left"/>
            </w:pPr>
            <w:r w:rsidRPr="00D337B1">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D337B1" w14:paraId="395501BF" w14:textId="77777777" w:rsidTr="00F37972">
        <w:tc>
          <w:tcPr>
            <w:tcW w:w="2235" w:type="dxa"/>
          </w:tcPr>
          <w:p w14:paraId="4E4B6743" w14:textId="579F7701" w:rsidR="0026385D" w:rsidRPr="00D337B1" w:rsidRDefault="0026385D" w:rsidP="009A380A">
            <w:pPr>
              <w:pStyle w:val="afff"/>
              <w:ind w:firstLine="0"/>
              <w:jc w:val="left"/>
              <w:rPr>
                <w:b/>
              </w:rPr>
            </w:pPr>
          </w:p>
        </w:tc>
        <w:tc>
          <w:tcPr>
            <w:tcW w:w="425" w:type="dxa"/>
          </w:tcPr>
          <w:p w14:paraId="3DC55792" w14:textId="20C59986"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56BD5AE6" w14:textId="3597EF56" w:rsidR="0026385D" w:rsidRPr="00D337B1" w:rsidRDefault="0026385D" w:rsidP="009A380A">
            <w:pPr>
              <w:pStyle w:val="afff"/>
              <w:ind w:firstLine="0"/>
              <w:jc w:val="left"/>
            </w:pPr>
          </w:p>
        </w:tc>
      </w:tr>
      <w:tr w:rsidR="0026385D" w:rsidRPr="00D337B1" w14:paraId="2867350A" w14:textId="77777777" w:rsidTr="00F37972">
        <w:tc>
          <w:tcPr>
            <w:tcW w:w="2235" w:type="dxa"/>
          </w:tcPr>
          <w:p w14:paraId="0D30CE36" w14:textId="26E16356" w:rsidR="0026385D" w:rsidRPr="00D337B1" w:rsidRDefault="0026385D" w:rsidP="009A380A">
            <w:pPr>
              <w:pStyle w:val="afff"/>
              <w:ind w:firstLine="0"/>
              <w:jc w:val="left"/>
              <w:rPr>
                <w:b/>
              </w:rPr>
            </w:pPr>
          </w:p>
        </w:tc>
        <w:tc>
          <w:tcPr>
            <w:tcW w:w="425" w:type="dxa"/>
          </w:tcPr>
          <w:p w14:paraId="2463AE95" w14:textId="2F77ED8F" w:rsidR="0026385D" w:rsidRPr="00D337B1" w:rsidRDefault="0026385D" w:rsidP="009A380A">
            <w:pPr>
              <w:spacing w:after="0"/>
              <w:jc w:val="center"/>
              <w:rPr>
                <w:rFonts w:ascii="Times New Roman" w:hAnsi="Times New Roman" w:cs="Times New Roman"/>
                <w:sz w:val="24"/>
                <w:szCs w:val="28"/>
                <w:lang w:eastAsia="en-US"/>
              </w:rPr>
            </w:pPr>
          </w:p>
        </w:tc>
        <w:tc>
          <w:tcPr>
            <w:tcW w:w="6520" w:type="dxa"/>
          </w:tcPr>
          <w:p w14:paraId="1F2D501D" w14:textId="1BA54C97" w:rsidR="0026385D" w:rsidRPr="00D337B1" w:rsidRDefault="0026385D" w:rsidP="009A380A">
            <w:pPr>
              <w:pStyle w:val="afff"/>
              <w:ind w:firstLine="0"/>
              <w:jc w:val="left"/>
            </w:pPr>
          </w:p>
        </w:tc>
      </w:tr>
      <w:tr w:rsidR="0026385D" w:rsidRPr="00D337B1" w14:paraId="08805F65" w14:textId="77777777" w:rsidTr="0026385D">
        <w:tc>
          <w:tcPr>
            <w:tcW w:w="2235" w:type="dxa"/>
            <w:hideMark/>
          </w:tcPr>
          <w:p w14:paraId="1A6A8592" w14:textId="77777777" w:rsidR="0026385D" w:rsidRPr="00D337B1" w:rsidRDefault="0026385D" w:rsidP="009A380A">
            <w:pPr>
              <w:pStyle w:val="afff"/>
              <w:ind w:firstLine="0"/>
              <w:jc w:val="left"/>
              <w:rPr>
                <w:b/>
              </w:rPr>
            </w:pPr>
            <w:r w:rsidRPr="00D337B1">
              <w:rPr>
                <w:b/>
              </w:rPr>
              <w:t xml:space="preserve">Сумма </w:t>
            </w:r>
            <w:proofErr w:type="spellStart"/>
            <w:r w:rsidRPr="00D337B1">
              <w:rPr>
                <w:b/>
              </w:rPr>
              <w:t>НМЦед</w:t>
            </w:r>
            <w:proofErr w:type="spellEnd"/>
          </w:p>
        </w:tc>
        <w:tc>
          <w:tcPr>
            <w:tcW w:w="425" w:type="dxa"/>
            <w:hideMark/>
          </w:tcPr>
          <w:p w14:paraId="0392E9B7" w14:textId="77777777" w:rsidR="0026385D" w:rsidRPr="00D337B1" w:rsidRDefault="0026385D" w:rsidP="009A380A">
            <w:pPr>
              <w:spacing w:after="0"/>
              <w:jc w:val="center"/>
              <w:rPr>
                <w:rFonts w:ascii="Times New Roman" w:hAnsi="Times New Roman" w:cs="Times New Roman"/>
                <w:sz w:val="24"/>
                <w:szCs w:val="28"/>
                <w:lang w:eastAsia="en-US"/>
              </w:rPr>
            </w:pPr>
            <w:r w:rsidRPr="00D337B1">
              <w:rPr>
                <w:rFonts w:ascii="Times New Roman" w:hAnsi="Times New Roman" w:cs="Times New Roman"/>
                <w:sz w:val="24"/>
              </w:rPr>
              <w:t>–</w:t>
            </w:r>
          </w:p>
        </w:tc>
        <w:tc>
          <w:tcPr>
            <w:tcW w:w="6520" w:type="dxa"/>
            <w:hideMark/>
          </w:tcPr>
          <w:p w14:paraId="361CC362" w14:textId="77777777" w:rsidR="0026385D" w:rsidRPr="00D337B1" w:rsidRDefault="0026385D" w:rsidP="009A380A">
            <w:pPr>
              <w:pStyle w:val="afff"/>
              <w:ind w:firstLine="0"/>
              <w:jc w:val="left"/>
            </w:pPr>
            <w:r w:rsidRPr="00D337B1">
              <w:t>сумма начальных (максимальных) цен единиц продукции.</w:t>
            </w:r>
          </w:p>
        </w:tc>
      </w:tr>
    </w:tbl>
    <w:p w14:paraId="3FD8628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B48E820"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66FE02F7"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B4450AB" w14:textId="77777777" w:rsidR="0026385D" w:rsidRPr="00D337B1" w:rsidRDefault="0026385D" w:rsidP="009A380A">
      <w:pPr>
        <w:pStyle w:val="a"/>
        <w:numPr>
          <w:ilvl w:val="0"/>
          <w:numId w:val="0"/>
        </w:numPr>
        <w:spacing w:before="0" w:after="0"/>
      </w:pPr>
      <w:r w:rsidRPr="00D337B1">
        <w:lastRenderedPageBreak/>
        <w:t>РАЗДЕЛ 2. ТЕРМИНЫ И ОПРЕДЕЛЕНИЯ</w:t>
      </w:r>
    </w:p>
    <w:p w14:paraId="16D794E7" w14:textId="77777777" w:rsidR="0026385D" w:rsidRPr="00D337B1" w:rsidRDefault="0026385D" w:rsidP="009A380A">
      <w:pPr>
        <w:pStyle w:val="afff"/>
      </w:pPr>
      <w:r w:rsidRPr="00D337B1">
        <w:t>В настоящей документации используются термины и определения, предусмотренные настоящим разделом.</w:t>
      </w:r>
    </w:p>
    <w:p w14:paraId="67782128" w14:textId="77777777" w:rsidR="0026385D" w:rsidRPr="00D337B1" w:rsidRDefault="0026385D" w:rsidP="009A380A">
      <w:pPr>
        <w:pStyle w:val="afff"/>
      </w:pPr>
      <w:r w:rsidRPr="00D337B1">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D337B1" w:rsidRDefault="0026385D" w:rsidP="009A380A">
      <w:pPr>
        <w:pStyle w:val="afff"/>
      </w:pPr>
      <w:r w:rsidRPr="00D337B1">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D337B1" w:rsidRDefault="0026385D" w:rsidP="009A380A">
      <w:pPr>
        <w:pStyle w:val="afff"/>
      </w:pPr>
      <w:r w:rsidRPr="00D337B1">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D337B1" w:rsidRDefault="0026385D" w:rsidP="009A380A">
      <w:pPr>
        <w:pStyle w:val="afff"/>
      </w:pPr>
      <w:r w:rsidRPr="00D337B1">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D337B1" w:rsidRDefault="0026385D" w:rsidP="009A380A">
      <w:pPr>
        <w:pStyle w:val="afff"/>
      </w:pPr>
      <w:r w:rsidRPr="00D337B1">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D337B1" w:rsidRDefault="0026385D" w:rsidP="009A380A">
      <w:pPr>
        <w:pStyle w:val="afff5"/>
        <w:spacing w:before="0" w:after="0"/>
        <w:rPr>
          <w:rFonts w:cs="Times New Roman"/>
        </w:rPr>
      </w:pPr>
      <w:r w:rsidRPr="00D337B1">
        <w:rPr>
          <w:rFonts w:cs="Times New Roman"/>
          <w:b/>
        </w:rPr>
        <w:t>День</w:t>
      </w:r>
      <w:r w:rsidRPr="00D337B1">
        <w:rPr>
          <w:rFonts w:cs="Times New Roman"/>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D337B1" w:rsidRDefault="0026385D" w:rsidP="009A380A">
      <w:pPr>
        <w:pStyle w:val="afff5"/>
        <w:spacing w:before="0" w:after="0"/>
        <w:rPr>
          <w:rFonts w:cs="Times New Roman"/>
        </w:rPr>
      </w:pPr>
      <w:r w:rsidRPr="00D337B1">
        <w:rPr>
          <w:rFonts w:cs="Times New Roman"/>
          <w:b/>
        </w:rPr>
        <w:t>Делимый лот</w:t>
      </w:r>
      <w:r w:rsidRPr="00D337B1">
        <w:rPr>
          <w:rFonts w:cs="Times New Roman"/>
        </w:rPr>
        <w:t xml:space="preserve"> – лот, который может быть распределен среди нескольких победителей.</w:t>
      </w:r>
    </w:p>
    <w:p w14:paraId="4D8126C4" w14:textId="77777777" w:rsidR="0026385D" w:rsidRPr="00D337B1" w:rsidRDefault="0026385D" w:rsidP="009A380A">
      <w:pPr>
        <w:pStyle w:val="afff5"/>
        <w:spacing w:before="0" w:after="0"/>
        <w:rPr>
          <w:rFonts w:cs="Times New Roman"/>
        </w:rPr>
      </w:pPr>
      <w:r w:rsidRPr="00D337B1">
        <w:rPr>
          <w:rFonts w:cs="Times New Roman"/>
          <w:b/>
        </w:rPr>
        <w:t>Демпинговая цена</w:t>
      </w:r>
      <w:r w:rsidRPr="00D337B1">
        <w:rPr>
          <w:rFonts w:cs="Times New Roman"/>
        </w:rPr>
        <w:t xml:space="preserve"> – ценовое предложение участника закупки, которое ниже более чем на 25% (двадцать пять процентов) от НМЦД или от </w:t>
      </w:r>
      <w:proofErr w:type="spellStart"/>
      <w:r w:rsidRPr="00D337B1">
        <w:rPr>
          <w:rFonts w:cs="Times New Roman"/>
        </w:rPr>
        <w:t>НМЦед</w:t>
      </w:r>
      <w:proofErr w:type="spellEnd"/>
      <w:r w:rsidRPr="00D337B1">
        <w:rPr>
          <w:rFonts w:cs="Times New Roman"/>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D337B1" w:rsidRDefault="0026385D" w:rsidP="009A380A">
      <w:pPr>
        <w:pStyle w:val="afff5"/>
        <w:spacing w:before="0" w:after="0"/>
        <w:rPr>
          <w:rFonts w:cs="Times New Roman"/>
        </w:rPr>
      </w:pPr>
      <w:r w:rsidRPr="00D337B1">
        <w:rPr>
          <w:rFonts w:cs="Times New Roman"/>
          <w:b/>
        </w:rPr>
        <w:t>Договор</w:t>
      </w:r>
      <w:r w:rsidRPr="00D337B1">
        <w:rPr>
          <w:rFonts w:cs="Times New Roman"/>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D337B1" w:rsidRDefault="0026385D" w:rsidP="009A380A">
      <w:pPr>
        <w:pStyle w:val="afff5"/>
        <w:spacing w:before="0" w:after="0"/>
        <w:rPr>
          <w:rFonts w:cs="Times New Roman"/>
        </w:rPr>
      </w:pPr>
      <w:r w:rsidRPr="00D337B1">
        <w:rPr>
          <w:rFonts w:cs="Times New Roman"/>
          <w:b/>
        </w:rPr>
        <w:t>Документация о закупке (документация)</w:t>
      </w:r>
      <w:r w:rsidRPr="00D337B1">
        <w:rPr>
          <w:rFonts w:cs="Times New Roman"/>
        </w:rPr>
        <w:t xml:space="preserve"> – комплект документов,</w:t>
      </w:r>
      <w:r w:rsidRPr="00D337B1" w:rsidDel="00B60B70">
        <w:rPr>
          <w:rFonts w:cs="Times New Roman"/>
        </w:rPr>
        <w:t xml:space="preserve"> </w:t>
      </w:r>
      <w:r w:rsidRPr="00D337B1">
        <w:rPr>
          <w:rFonts w:cs="Times New Roman"/>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D337B1" w:rsidRDefault="0026385D" w:rsidP="009A380A">
      <w:pPr>
        <w:pStyle w:val="afff5"/>
        <w:spacing w:before="0" w:after="0"/>
        <w:rPr>
          <w:rFonts w:cs="Times New Roman"/>
        </w:rPr>
      </w:pPr>
      <w:r w:rsidRPr="00D337B1">
        <w:rPr>
          <w:rFonts w:cs="Times New Roman"/>
          <w:b/>
        </w:rPr>
        <w:t>Единая информационная система в сфере закупок</w:t>
      </w:r>
      <w:r w:rsidRPr="00D337B1">
        <w:rPr>
          <w:rFonts w:cs="Times New Roman"/>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14:paraId="7EC5F770" w14:textId="77777777" w:rsidR="0026385D" w:rsidRPr="00D337B1" w:rsidRDefault="0026385D" w:rsidP="009A380A">
      <w:pPr>
        <w:pStyle w:val="afff5"/>
        <w:spacing w:before="0" w:after="0"/>
        <w:rPr>
          <w:rFonts w:cs="Times New Roman"/>
        </w:rPr>
      </w:pPr>
      <w:r w:rsidRPr="00D337B1">
        <w:rPr>
          <w:rFonts w:cs="Times New Roman"/>
          <w:b/>
        </w:rPr>
        <w:t>Единый реестр субъектов малого и среднего предпринимательства</w:t>
      </w:r>
      <w:r w:rsidRPr="00D337B1">
        <w:rPr>
          <w:rFonts w:cs="Times New Roman"/>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6914AA33" w:rsidR="0026385D" w:rsidRPr="00D337B1" w:rsidRDefault="0026385D" w:rsidP="009A380A">
      <w:pPr>
        <w:pStyle w:val="afff5"/>
        <w:spacing w:before="0" w:after="0"/>
        <w:rPr>
          <w:rFonts w:cs="Times New Roman"/>
        </w:rPr>
      </w:pPr>
      <w:r w:rsidRPr="00D337B1">
        <w:rPr>
          <w:rFonts w:cs="Times New Roman"/>
          <w:b/>
        </w:rPr>
        <w:t>Заказчик</w:t>
      </w:r>
      <w:r w:rsidRPr="00D337B1">
        <w:rPr>
          <w:rFonts w:cs="Times New Roman"/>
        </w:rPr>
        <w:t xml:space="preserve"> – организация, указанная в п. </w:t>
      </w:r>
      <w:r w:rsidRPr="00D337B1">
        <w:rPr>
          <w:rFonts w:cs="Times New Roman"/>
        </w:rPr>
        <w:fldChar w:fldCharType="begin"/>
      </w:r>
      <w:r w:rsidRPr="00D337B1">
        <w:rPr>
          <w:rFonts w:cs="Times New Roman"/>
        </w:rPr>
        <w:instrText xml:space="preserve"> REF _Ref314160930 \r \h  \* MERGEFORMAT </w:instrText>
      </w:r>
      <w:r w:rsidRPr="00D337B1">
        <w:rPr>
          <w:rFonts w:cs="Times New Roman"/>
        </w:rPr>
      </w:r>
      <w:r w:rsidRPr="00D337B1">
        <w:rPr>
          <w:rFonts w:cs="Times New Roman"/>
        </w:rPr>
        <w:fldChar w:fldCharType="separate"/>
      </w:r>
      <w:r w:rsidR="00ED2404" w:rsidRPr="00ED2404">
        <w:rPr>
          <w:rFonts w:cs="Times New Roman"/>
          <w:b/>
          <w:bCs/>
        </w:rPr>
        <w:t>2</w:t>
      </w:r>
      <w:r w:rsidRPr="00D337B1">
        <w:rPr>
          <w:rFonts w:cs="Times New Roman"/>
        </w:rPr>
        <w:fldChar w:fldCharType="end"/>
      </w:r>
      <w:r w:rsidRPr="00D337B1">
        <w:rPr>
          <w:rFonts w:cs="Times New Roman"/>
        </w:rPr>
        <w:t xml:space="preserve"> Информационной карты. Заказчиком может выступать </w:t>
      </w:r>
      <w:r w:rsidRPr="00D337B1">
        <w:rPr>
          <w:rFonts w:eastAsia="Calibri" w:cs="Times New Roman"/>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D337B1">
        <w:rPr>
          <w:rFonts w:cs="Times New Roman"/>
        </w:rPr>
        <w:t>.</w:t>
      </w:r>
    </w:p>
    <w:p w14:paraId="5AB9D0BA" w14:textId="77777777" w:rsidR="0026385D" w:rsidRPr="00D337B1" w:rsidRDefault="0026385D" w:rsidP="009A380A">
      <w:pPr>
        <w:pStyle w:val="afff5"/>
        <w:spacing w:before="0" w:after="0"/>
        <w:rPr>
          <w:rFonts w:cs="Times New Roman"/>
        </w:rPr>
      </w:pPr>
      <w:r w:rsidRPr="00D337B1">
        <w:rPr>
          <w:rFonts w:cs="Times New Roman"/>
          <w:b/>
        </w:rPr>
        <w:t>Закупка (процедура закупки, закупочная процедура)</w:t>
      </w:r>
      <w:r w:rsidRPr="00D337B1">
        <w:rPr>
          <w:rFonts w:cs="Times New Roman"/>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D337B1" w:rsidRDefault="0026385D" w:rsidP="009A380A">
      <w:pPr>
        <w:pStyle w:val="afff5"/>
        <w:spacing w:before="0" w:after="0"/>
        <w:rPr>
          <w:rFonts w:cs="Times New Roman"/>
        </w:rPr>
      </w:pPr>
      <w:r w:rsidRPr="00D337B1">
        <w:rPr>
          <w:rFonts w:cs="Times New Roman"/>
          <w:b/>
        </w:rPr>
        <w:t>Закупка в электронной форме</w:t>
      </w:r>
      <w:r w:rsidRPr="00D337B1">
        <w:rPr>
          <w:rFonts w:cs="Times New Roman"/>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D337B1" w:rsidRDefault="0026385D" w:rsidP="009A380A">
      <w:pPr>
        <w:pStyle w:val="afff5"/>
        <w:spacing w:before="0" w:after="0"/>
        <w:rPr>
          <w:rFonts w:cs="Times New Roman"/>
        </w:rPr>
      </w:pPr>
      <w:r w:rsidRPr="00D337B1">
        <w:rPr>
          <w:rFonts w:cs="Times New Roman"/>
          <w:b/>
        </w:rPr>
        <w:t>Заявка (заявка на участие в закупке)</w:t>
      </w:r>
      <w:r w:rsidRPr="00D337B1">
        <w:rPr>
          <w:rFonts w:cs="Times New Roman"/>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D337B1" w:rsidRDefault="0026385D" w:rsidP="009A380A">
      <w:pPr>
        <w:pStyle w:val="afff5"/>
        <w:spacing w:before="0" w:after="0"/>
        <w:rPr>
          <w:rFonts w:cs="Times New Roman"/>
        </w:rPr>
      </w:pPr>
      <w:r w:rsidRPr="00D337B1">
        <w:rPr>
          <w:rFonts w:cs="Times New Roman"/>
          <w:b/>
        </w:rPr>
        <w:t>Извещение об осуществлении закупки</w:t>
      </w:r>
      <w:r w:rsidRPr="00D337B1">
        <w:rPr>
          <w:rFonts w:cs="Times New Roman"/>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D337B1" w:rsidRDefault="0026385D" w:rsidP="009A380A">
      <w:pPr>
        <w:pStyle w:val="afff5"/>
        <w:spacing w:before="0" w:after="0"/>
        <w:rPr>
          <w:rFonts w:cs="Times New Roman"/>
        </w:rPr>
      </w:pPr>
      <w:r w:rsidRPr="00D337B1">
        <w:rPr>
          <w:rFonts w:cs="Times New Roman"/>
          <w:b/>
        </w:rPr>
        <w:t>Коллективный участник</w:t>
      </w:r>
      <w:r w:rsidRPr="00D337B1">
        <w:rPr>
          <w:rFonts w:cs="Times New Roman"/>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D337B1" w:rsidRDefault="0026385D" w:rsidP="009A380A">
      <w:pPr>
        <w:pStyle w:val="afff5"/>
        <w:spacing w:before="0" w:after="0"/>
        <w:rPr>
          <w:rFonts w:cs="Times New Roman"/>
          <w:szCs w:val="24"/>
        </w:rPr>
      </w:pPr>
      <w:r w:rsidRPr="00D337B1">
        <w:rPr>
          <w:rFonts w:cs="Times New Roman"/>
          <w:b/>
          <w:bCs/>
          <w:szCs w:val="24"/>
        </w:rPr>
        <w:t xml:space="preserve">Комиссия по закупкам </w:t>
      </w:r>
      <w:r w:rsidRPr="00D337B1">
        <w:rPr>
          <w:rFonts w:cs="Times New Roman"/>
          <w:szCs w:val="24"/>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D337B1" w:rsidRDefault="0026385D" w:rsidP="009A380A">
      <w:pPr>
        <w:pStyle w:val="afff5"/>
        <w:spacing w:before="0" w:after="0"/>
        <w:rPr>
          <w:rFonts w:cs="Times New Roman"/>
        </w:rPr>
      </w:pPr>
      <w:r w:rsidRPr="00D337B1">
        <w:rPr>
          <w:rFonts w:cs="Times New Roman"/>
          <w:b/>
        </w:rPr>
        <w:t xml:space="preserve">Конкурентный способ закупки (конкурентная закупка, конкурентная процедура закупки) </w:t>
      </w:r>
      <w:r w:rsidRPr="00D337B1">
        <w:rPr>
          <w:rFonts w:cs="Times New Roman"/>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D337B1" w:rsidRDefault="0026385D" w:rsidP="009A380A">
      <w:pPr>
        <w:pStyle w:val="afff5"/>
        <w:spacing w:before="0" w:after="0"/>
        <w:rPr>
          <w:rFonts w:cs="Times New Roman"/>
        </w:rPr>
      </w:pPr>
      <w:r w:rsidRPr="00D337B1">
        <w:rPr>
          <w:rFonts w:cs="Times New Roman"/>
          <w:b/>
        </w:rPr>
        <w:t xml:space="preserve">Критерий оценки </w:t>
      </w:r>
      <w:r w:rsidRPr="00D337B1">
        <w:rPr>
          <w:rFonts w:cs="Times New Roman"/>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D337B1" w:rsidRDefault="0026385D" w:rsidP="009A380A">
      <w:pPr>
        <w:pStyle w:val="afff5"/>
        <w:spacing w:before="0" w:after="0"/>
        <w:rPr>
          <w:rFonts w:cs="Times New Roman"/>
        </w:rPr>
      </w:pPr>
      <w:r w:rsidRPr="00D337B1">
        <w:rPr>
          <w:rFonts w:cs="Times New Roman"/>
          <w:b/>
        </w:rPr>
        <w:t>Лот</w:t>
      </w:r>
      <w:r w:rsidRPr="00D337B1">
        <w:rPr>
          <w:rFonts w:cs="Times New Roman"/>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D337B1" w:rsidRDefault="0026385D" w:rsidP="009A380A">
      <w:pPr>
        <w:pStyle w:val="afff5"/>
        <w:spacing w:before="0" w:after="0"/>
        <w:rPr>
          <w:rFonts w:cs="Times New Roman"/>
        </w:rPr>
      </w:pPr>
      <w:r w:rsidRPr="00D337B1">
        <w:rPr>
          <w:rFonts w:cs="Times New Roman"/>
          <w:b/>
          <w:bCs/>
        </w:rPr>
        <w:t xml:space="preserve">Максимальное значение цены договора </w:t>
      </w:r>
      <w:r w:rsidRPr="00D337B1">
        <w:rPr>
          <w:rFonts w:cs="Times New Roman"/>
          <w:bCs/>
        </w:rPr>
        <w:t>–</w:t>
      </w:r>
      <w:r w:rsidRPr="00D337B1">
        <w:rPr>
          <w:rFonts w:cs="Times New Roman"/>
          <w:b/>
          <w:bCs/>
        </w:rPr>
        <w:t xml:space="preserve"> </w:t>
      </w:r>
      <w:r w:rsidRPr="00D337B1">
        <w:rPr>
          <w:rFonts w:cs="Times New Roman"/>
        </w:rPr>
        <w:t>максимально возможная сумма всех платежей по договору – лимит оплаты по договору.</w:t>
      </w:r>
    </w:p>
    <w:p w14:paraId="79E5B57D" w14:textId="77777777" w:rsidR="0026385D" w:rsidRPr="00D337B1" w:rsidRDefault="0026385D" w:rsidP="009A380A">
      <w:pPr>
        <w:pStyle w:val="afff5"/>
        <w:spacing w:before="0" w:after="0"/>
        <w:rPr>
          <w:rFonts w:cs="Times New Roman"/>
        </w:rPr>
      </w:pPr>
      <w:r w:rsidRPr="00D337B1">
        <w:rPr>
          <w:rFonts w:cs="Times New Roman"/>
          <w:b/>
          <w:bCs/>
        </w:rPr>
        <w:t xml:space="preserve">Начальная (максимальная) цена договора (лота) </w:t>
      </w:r>
      <w:r w:rsidRPr="00D337B1">
        <w:rPr>
          <w:rFonts w:cs="Times New Roman"/>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D337B1" w:rsidRDefault="0026385D" w:rsidP="009A380A">
      <w:pPr>
        <w:pStyle w:val="afff5"/>
        <w:spacing w:before="0" w:after="0"/>
        <w:rPr>
          <w:rFonts w:cs="Times New Roman"/>
          <w:b/>
          <w:bCs/>
        </w:rPr>
      </w:pPr>
      <w:r w:rsidRPr="00D337B1">
        <w:rPr>
          <w:rFonts w:cs="Times New Roman"/>
          <w:b/>
          <w:bCs/>
        </w:rPr>
        <w:t xml:space="preserve">Начальная (максимальная) цена единицы продукции – </w:t>
      </w:r>
      <w:r w:rsidRPr="00D337B1">
        <w:rPr>
          <w:rFonts w:cs="Times New Roman"/>
          <w:bCs/>
        </w:rPr>
        <w:t>предельно допустимая цена единицы товара, работы, услуги.</w:t>
      </w:r>
    </w:p>
    <w:p w14:paraId="030A5D8B" w14:textId="77777777" w:rsidR="0026385D" w:rsidRPr="00D337B1" w:rsidRDefault="0026385D" w:rsidP="009A380A">
      <w:pPr>
        <w:pStyle w:val="afff5"/>
        <w:spacing w:before="0" w:after="0"/>
        <w:rPr>
          <w:rFonts w:cs="Times New Roman"/>
        </w:rPr>
      </w:pPr>
      <w:r w:rsidRPr="00D337B1">
        <w:rPr>
          <w:rFonts w:cs="Times New Roman"/>
          <w:b/>
        </w:rPr>
        <w:t xml:space="preserve">Обстоятельства непреодолимой силы – </w:t>
      </w:r>
      <w:r w:rsidRPr="00D337B1">
        <w:rPr>
          <w:rFonts w:cs="Times New Roman"/>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D337B1" w:rsidRDefault="0026385D" w:rsidP="009A380A">
      <w:pPr>
        <w:pStyle w:val="afff5"/>
        <w:spacing w:before="0" w:after="0"/>
        <w:rPr>
          <w:rFonts w:cs="Times New Roman"/>
        </w:rPr>
      </w:pPr>
      <w:r w:rsidRPr="00D337B1">
        <w:rPr>
          <w:rFonts w:cs="Times New Roman"/>
          <w:b/>
        </w:rPr>
        <w:t>Официальное размещение</w:t>
      </w:r>
      <w:r w:rsidRPr="00D337B1">
        <w:rPr>
          <w:rFonts w:cs="Times New Roman"/>
        </w:rPr>
        <w:t xml:space="preserve"> – публикация информации о закупке в ЕИС.</w:t>
      </w:r>
    </w:p>
    <w:p w14:paraId="5E1C27C9" w14:textId="77777777" w:rsidR="0026385D" w:rsidRPr="00D337B1" w:rsidRDefault="0026385D" w:rsidP="009A380A">
      <w:pPr>
        <w:pStyle w:val="afff5"/>
        <w:spacing w:before="0" w:after="0"/>
        <w:rPr>
          <w:rFonts w:cs="Times New Roman"/>
        </w:rPr>
      </w:pPr>
      <w:r w:rsidRPr="00D337B1">
        <w:rPr>
          <w:rFonts w:cs="Times New Roman"/>
          <w:b/>
        </w:rPr>
        <w:t>Переторжка</w:t>
      </w:r>
      <w:r w:rsidRPr="00D337B1">
        <w:rPr>
          <w:rFonts w:cs="Times New Roman"/>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14:paraId="792F23A1" w14:textId="77777777" w:rsidR="0026385D" w:rsidRPr="00D337B1" w:rsidRDefault="0026385D" w:rsidP="009A380A">
      <w:pPr>
        <w:pStyle w:val="afff5"/>
        <w:spacing w:before="0" w:after="0"/>
        <w:rPr>
          <w:rFonts w:cs="Times New Roman"/>
        </w:rPr>
      </w:pPr>
      <w:r w:rsidRPr="00D337B1">
        <w:rPr>
          <w:rFonts w:cs="Times New Roman"/>
          <w:b/>
        </w:rPr>
        <w:t>Победитель закупки (победитель закупки)</w:t>
      </w:r>
      <w:r w:rsidRPr="00D337B1">
        <w:rPr>
          <w:rFonts w:cs="Times New Roman"/>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D337B1" w:rsidRDefault="0026385D" w:rsidP="009A380A">
      <w:pPr>
        <w:pStyle w:val="afff5"/>
        <w:spacing w:before="0" w:after="0"/>
        <w:rPr>
          <w:rFonts w:cs="Times New Roman"/>
        </w:rPr>
      </w:pPr>
      <w:r w:rsidRPr="00D337B1">
        <w:rPr>
          <w:rFonts w:cs="Times New Roman"/>
          <w:b/>
        </w:rPr>
        <w:t>Поставщик (исполнитель, подрядчик)</w:t>
      </w:r>
      <w:r w:rsidRPr="00D337B1">
        <w:rPr>
          <w:rFonts w:cs="Times New Roman"/>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D337B1" w:rsidRDefault="0026385D" w:rsidP="009A380A">
      <w:pPr>
        <w:pStyle w:val="afff5"/>
        <w:spacing w:before="0" w:after="0"/>
        <w:rPr>
          <w:rFonts w:cs="Times New Roman"/>
        </w:rPr>
      </w:pPr>
      <w:r w:rsidRPr="00D337B1">
        <w:rPr>
          <w:rFonts w:cs="Times New Roman"/>
          <w:b/>
        </w:rPr>
        <w:t>Продукция</w:t>
      </w:r>
      <w:r w:rsidRPr="00D337B1">
        <w:rPr>
          <w:rFonts w:cs="Times New Roman"/>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D337B1" w:rsidRDefault="0026385D" w:rsidP="009A380A">
      <w:pPr>
        <w:pStyle w:val="afff5"/>
        <w:spacing w:before="0" w:after="0"/>
        <w:rPr>
          <w:rFonts w:cs="Times New Roman"/>
        </w:rPr>
      </w:pPr>
      <w:r w:rsidRPr="00D337B1">
        <w:rPr>
          <w:rFonts w:cs="Times New Roman"/>
          <w:b/>
        </w:rPr>
        <w:t xml:space="preserve">Работы </w:t>
      </w:r>
      <w:r w:rsidRPr="00D337B1">
        <w:rPr>
          <w:rFonts w:cs="Times New Roman"/>
        </w:rPr>
        <w:t>–</w:t>
      </w:r>
      <w:r w:rsidRPr="00D337B1">
        <w:rPr>
          <w:rFonts w:cs="Times New Roman"/>
          <w:b/>
        </w:rPr>
        <w:t xml:space="preserve"> </w:t>
      </w:r>
      <w:r w:rsidRPr="00D337B1">
        <w:rPr>
          <w:rFonts w:cs="Times New Roman"/>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D337B1" w:rsidRDefault="0026385D" w:rsidP="009A380A">
      <w:pPr>
        <w:pStyle w:val="afff5"/>
        <w:spacing w:before="0" w:after="0"/>
        <w:rPr>
          <w:rFonts w:cs="Times New Roman"/>
          <w:bCs/>
          <w:lang w:bidi="ru-RU"/>
        </w:rPr>
      </w:pPr>
      <w:r w:rsidRPr="00D337B1">
        <w:rPr>
          <w:rFonts w:cs="Times New Roman"/>
          <w:b/>
          <w:bCs/>
          <w:lang w:bidi="ru-RU"/>
        </w:rPr>
        <w:t xml:space="preserve">Ранжирование – </w:t>
      </w:r>
      <w:r w:rsidRPr="00D337B1">
        <w:rPr>
          <w:rFonts w:cs="Times New Roman"/>
          <w:bCs/>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D337B1" w:rsidRDefault="0026385D" w:rsidP="009A380A">
      <w:pPr>
        <w:pStyle w:val="afff5"/>
        <w:spacing w:before="0" w:after="0"/>
        <w:rPr>
          <w:rFonts w:cs="Times New Roman"/>
        </w:rPr>
      </w:pPr>
      <w:r w:rsidRPr="00D337B1">
        <w:rPr>
          <w:rFonts w:cs="Times New Roman"/>
          <w:b/>
        </w:rPr>
        <w:t>Реестры недобросовестных поставщиков</w:t>
      </w:r>
      <w:r w:rsidRPr="00D337B1">
        <w:rPr>
          <w:rFonts w:cs="Times New Roman"/>
        </w:rPr>
        <w:t xml:space="preserve"> – реестры, предусмотренные ст. 5 Закона 223-ФЗ и ст. 104 Закона 44-ФЗ.</w:t>
      </w:r>
    </w:p>
    <w:p w14:paraId="68163E96" w14:textId="77777777" w:rsidR="0026385D" w:rsidRPr="00D337B1" w:rsidRDefault="0026385D" w:rsidP="009A380A">
      <w:pPr>
        <w:pStyle w:val="afff5"/>
        <w:spacing w:before="0" w:after="0"/>
        <w:rPr>
          <w:rStyle w:val="blk"/>
          <w:rFonts w:cs="Times New Roman"/>
          <w:szCs w:val="24"/>
        </w:rPr>
      </w:pPr>
      <w:r w:rsidRPr="00D337B1">
        <w:rPr>
          <w:rFonts w:cs="Times New Roman"/>
          <w:b/>
        </w:rPr>
        <w:t xml:space="preserve">Субъекты малого и среднего предпринимательства </w:t>
      </w:r>
      <w:r w:rsidRPr="00D337B1">
        <w:rPr>
          <w:rFonts w:cs="Times New Roman"/>
        </w:rPr>
        <w:t xml:space="preserve">– </w:t>
      </w:r>
      <w:r w:rsidRPr="00D337B1">
        <w:rPr>
          <w:rStyle w:val="blk"/>
          <w:rFonts w:cs="Times New Roman"/>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D337B1" w:rsidRDefault="0026385D" w:rsidP="009A380A">
      <w:pPr>
        <w:pStyle w:val="afff5"/>
        <w:spacing w:before="0" w:after="0"/>
        <w:rPr>
          <w:rFonts w:cs="Times New Roman"/>
          <w:bCs/>
        </w:rPr>
      </w:pPr>
      <w:r w:rsidRPr="00D337B1">
        <w:rPr>
          <w:rFonts w:cs="Times New Roman"/>
          <w:b/>
          <w:bCs/>
        </w:rPr>
        <w:t xml:space="preserve">Сумма начальных (максимальных) цен единиц продукции – </w:t>
      </w:r>
      <w:r w:rsidRPr="00D337B1">
        <w:rPr>
          <w:rFonts w:cs="Times New Roman"/>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D337B1">
        <w:rPr>
          <w:rFonts w:cs="Times New Roman"/>
        </w:rPr>
        <w:t xml:space="preserve">снижение в рамках состязательности между участниками закупки в ходе проведения конкурентной закупки, </w:t>
      </w:r>
      <w:r w:rsidRPr="00D337B1">
        <w:rPr>
          <w:rFonts w:cs="Times New Roman"/>
          <w:bCs/>
        </w:rPr>
        <w:t>проводимой по правилам подраздела 15 Положения о закупке.</w:t>
      </w:r>
    </w:p>
    <w:p w14:paraId="225DBE99" w14:textId="77777777" w:rsidR="0026385D" w:rsidRPr="00D337B1" w:rsidRDefault="0026385D" w:rsidP="009A380A">
      <w:pPr>
        <w:pStyle w:val="afff5"/>
        <w:spacing w:before="0" w:after="0"/>
        <w:rPr>
          <w:rStyle w:val="grame"/>
          <w:rFonts w:cs="Times New Roman"/>
          <w:szCs w:val="24"/>
        </w:rPr>
      </w:pPr>
      <w:r w:rsidRPr="00D337B1">
        <w:rPr>
          <w:rFonts w:cs="Times New Roman"/>
          <w:b/>
        </w:rPr>
        <w:t xml:space="preserve">Товары </w:t>
      </w:r>
      <w:r w:rsidRPr="00D337B1">
        <w:rPr>
          <w:rFonts w:cs="Times New Roman"/>
        </w:rPr>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D337B1">
        <w:rPr>
          <w:rStyle w:val="grame"/>
          <w:rFonts w:cs="Times New Roman"/>
          <w:szCs w:val="24"/>
        </w:rPr>
        <w:t>стоимость таких сопутствующих услуг не превышает стоимости самих товаров.</w:t>
      </w:r>
    </w:p>
    <w:p w14:paraId="0165AEDB" w14:textId="77777777" w:rsidR="0026385D" w:rsidRPr="00D337B1" w:rsidRDefault="0026385D" w:rsidP="009A380A">
      <w:pPr>
        <w:pStyle w:val="afff5"/>
        <w:spacing w:before="0" w:after="0"/>
        <w:rPr>
          <w:rFonts w:cs="Times New Roman"/>
        </w:rPr>
      </w:pPr>
      <w:r w:rsidRPr="00D337B1">
        <w:rPr>
          <w:rFonts w:cs="Times New Roman"/>
          <w:b/>
        </w:rPr>
        <w:t xml:space="preserve">Требование – </w:t>
      </w:r>
      <w:r w:rsidRPr="00D337B1">
        <w:rPr>
          <w:rFonts w:cs="Times New Roman"/>
        </w:rPr>
        <w:t>условие, установленное как обязательное (в том числе дополнительное обязательное).</w:t>
      </w:r>
    </w:p>
    <w:p w14:paraId="34F1AEAC" w14:textId="77777777" w:rsidR="0026385D" w:rsidRPr="00D337B1" w:rsidRDefault="0026385D" w:rsidP="009A380A">
      <w:pPr>
        <w:pStyle w:val="afff5"/>
        <w:spacing w:before="0" w:after="0"/>
        <w:rPr>
          <w:rFonts w:cs="Times New Roman"/>
          <w:b/>
        </w:rPr>
      </w:pPr>
      <w:r w:rsidRPr="00D337B1">
        <w:rPr>
          <w:rFonts w:cs="Times New Roman"/>
          <w:b/>
        </w:rPr>
        <w:t xml:space="preserve">Уполномоченное лицо – </w:t>
      </w:r>
      <w:r w:rsidRPr="00D337B1">
        <w:rPr>
          <w:rFonts w:cs="Times New Roman"/>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D337B1" w:rsidRDefault="0026385D" w:rsidP="009A380A">
      <w:pPr>
        <w:pStyle w:val="afff5"/>
        <w:spacing w:before="0" w:after="0"/>
        <w:rPr>
          <w:rFonts w:cs="Times New Roman"/>
        </w:rPr>
      </w:pPr>
      <w:r w:rsidRPr="00D337B1">
        <w:rPr>
          <w:rFonts w:cs="Times New Roman"/>
          <w:b/>
        </w:rPr>
        <w:t xml:space="preserve">Услуги </w:t>
      </w:r>
      <w:r w:rsidRPr="00D337B1">
        <w:rPr>
          <w:rFonts w:cs="Times New Roman"/>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D337B1" w:rsidRDefault="0026385D" w:rsidP="009A380A">
      <w:pPr>
        <w:pStyle w:val="afff5"/>
        <w:spacing w:before="0" w:after="0"/>
        <w:rPr>
          <w:rFonts w:cs="Times New Roman"/>
          <w:b/>
          <w:bCs/>
        </w:rPr>
      </w:pPr>
      <w:r w:rsidRPr="00D337B1">
        <w:rPr>
          <w:rFonts w:cs="Times New Roman"/>
          <w:b/>
          <w:bCs/>
        </w:rPr>
        <w:t xml:space="preserve">Участник – </w:t>
      </w:r>
      <w:r w:rsidRPr="00D337B1">
        <w:rPr>
          <w:rFonts w:cs="Times New Roman"/>
          <w:bCs/>
        </w:rPr>
        <w:t>участник закупки и/или участник закупки.</w:t>
      </w:r>
    </w:p>
    <w:p w14:paraId="2EF9756F" w14:textId="77777777" w:rsidR="0026385D" w:rsidRPr="00D337B1" w:rsidRDefault="0026385D" w:rsidP="009A380A">
      <w:pPr>
        <w:pStyle w:val="afff5"/>
        <w:spacing w:before="0" w:after="0"/>
        <w:rPr>
          <w:rFonts w:cs="Times New Roman"/>
        </w:rPr>
      </w:pPr>
      <w:r w:rsidRPr="00D337B1">
        <w:rPr>
          <w:rFonts w:cs="Times New Roman"/>
          <w:b/>
          <w:bCs/>
        </w:rPr>
        <w:t xml:space="preserve">Участник закупки </w:t>
      </w:r>
      <w:r w:rsidRPr="00D337B1">
        <w:rPr>
          <w:rFonts w:cs="Times New Roman"/>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331ADE72" w14:textId="77777777" w:rsidR="0026385D" w:rsidRPr="00D337B1" w:rsidRDefault="0026385D" w:rsidP="009A380A">
      <w:pPr>
        <w:pStyle w:val="afff5"/>
        <w:spacing w:before="0" w:after="0"/>
        <w:rPr>
          <w:rFonts w:cs="Times New Roman"/>
        </w:rPr>
      </w:pPr>
      <w:r w:rsidRPr="00D337B1">
        <w:rPr>
          <w:rFonts w:cs="Times New Roman"/>
          <w:b/>
        </w:rPr>
        <w:t xml:space="preserve">Ценовое предложение – </w:t>
      </w:r>
      <w:r w:rsidRPr="00D337B1">
        <w:rPr>
          <w:rFonts w:cs="Times New Roman"/>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D337B1" w:rsidRDefault="0026385D" w:rsidP="009A380A">
      <w:pPr>
        <w:pStyle w:val="afff5"/>
        <w:spacing w:before="0" w:after="0"/>
        <w:rPr>
          <w:rFonts w:cs="Times New Roman"/>
        </w:rPr>
      </w:pPr>
      <w:r w:rsidRPr="00D337B1">
        <w:rPr>
          <w:rFonts w:cs="Times New Roman"/>
          <w:b/>
        </w:rPr>
        <w:t xml:space="preserve">Этап – </w:t>
      </w:r>
      <w:r w:rsidRPr="00D337B1">
        <w:rPr>
          <w:rFonts w:cs="Times New Roman"/>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4E28A49" w14:textId="77777777" w:rsidR="0026385D" w:rsidRPr="00D337B1"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sz w:val="24"/>
          <w:szCs w:val="24"/>
          <w:u w:val="single"/>
        </w:rPr>
      </w:pPr>
    </w:p>
    <w:p w14:paraId="41DFF6D9" w14:textId="77777777" w:rsidR="0026385D" w:rsidRPr="00D337B1" w:rsidRDefault="0026385D" w:rsidP="009A380A">
      <w:pPr>
        <w:pStyle w:val="a"/>
        <w:numPr>
          <w:ilvl w:val="0"/>
          <w:numId w:val="0"/>
        </w:numPr>
        <w:spacing w:before="0" w:after="0"/>
      </w:pPr>
      <w:bookmarkStart w:id="6" w:name="_Toc534641098"/>
      <w:bookmarkStart w:id="7" w:name="_Ref419478675"/>
      <w:r w:rsidRPr="00D337B1">
        <w:t>РАЗДЕЛ 3. ОБЩИЕ ПОЛОЖЕНИЯ</w:t>
      </w:r>
      <w:bookmarkEnd w:id="6"/>
      <w:bookmarkEnd w:id="7"/>
    </w:p>
    <w:p w14:paraId="480DC4FD" w14:textId="77777777" w:rsidR="0026385D" w:rsidRPr="00D337B1" w:rsidRDefault="0026385D" w:rsidP="009A380A">
      <w:pPr>
        <w:pStyle w:val="a0"/>
        <w:numPr>
          <w:ilvl w:val="0"/>
          <w:numId w:val="0"/>
        </w:numPr>
        <w:spacing w:before="0" w:after="0"/>
        <w:rPr>
          <w:b w:val="0"/>
        </w:rPr>
      </w:pPr>
      <w:bookmarkStart w:id="8" w:name="_Toc534641099"/>
      <w:bookmarkStart w:id="9" w:name="_Toc415874644"/>
      <w:r w:rsidRPr="00D337B1">
        <w:rPr>
          <w:b w:val="0"/>
        </w:rPr>
        <w:t>3.1. Общие сведения о процедуре закупки</w:t>
      </w:r>
      <w:bookmarkEnd w:id="8"/>
      <w:bookmarkEnd w:id="9"/>
    </w:p>
    <w:p w14:paraId="534AF5CD" w14:textId="77777777" w:rsidR="0026385D" w:rsidRPr="00D337B1" w:rsidRDefault="0026385D" w:rsidP="009A380A">
      <w:pPr>
        <w:pStyle w:val="a1"/>
        <w:numPr>
          <w:ilvl w:val="0"/>
          <w:numId w:val="0"/>
        </w:numPr>
      </w:pPr>
      <w:r w:rsidRPr="00D337B1">
        <w:t xml:space="preserve">3.1.1 Заказчик, указанный в официально размещенном извещении приглашает к участию в процедуре закупки. </w:t>
      </w:r>
    </w:p>
    <w:p w14:paraId="7DC495C8" w14:textId="77777777" w:rsidR="0026385D" w:rsidRPr="00D337B1" w:rsidRDefault="0026385D" w:rsidP="009A380A">
      <w:pPr>
        <w:pStyle w:val="a1"/>
        <w:numPr>
          <w:ilvl w:val="0"/>
          <w:numId w:val="0"/>
        </w:numPr>
      </w:pPr>
      <w:r w:rsidRPr="00D337B1">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D337B1" w:rsidRDefault="0026385D" w:rsidP="009A380A">
      <w:pPr>
        <w:pStyle w:val="a1"/>
        <w:numPr>
          <w:ilvl w:val="0"/>
          <w:numId w:val="0"/>
        </w:numPr>
      </w:pPr>
      <w:r w:rsidRPr="00D337B1">
        <w:t>3.1.3 Сокращения, применяемые при описании процедур закупки, приведены в разд. 1.</w:t>
      </w:r>
    </w:p>
    <w:p w14:paraId="65B1ED27" w14:textId="77777777" w:rsidR="0026385D" w:rsidRPr="00D337B1" w:rsidRDefault="0026385D" w:rsidP="009A380A">
      <w:pPr>
        <w:pStyle w:val="a1"/>
        <w:numPr>
          <w:ilvl w:val="0"/>
          <w:numId w:val="0"/>
        </w:numPr>
      </w:pPr>
      <w:r w:rsidRPr="00D337B1">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D337B1" w:rsidRDefault="0026385D" w:rsidP="009A380A">
      <w:pPr>
        <w:pStyle w:val="a1"/>
        <w:numPr>
          <w:ilvl w:val="0"/>
          <w:numId w:val="0"/>
        </w:numPr>
      </w:pPr>
      <w:r w:rsidRPr="00D337B1">
        <w:t>3.1.5 Порядок проведения закупки и участия в ней, а также инструкции по подготовке заявок, приведены в разд. 4.</w:t>
      </w:r>
    </w:p>
    <w:p w14:paraId="401ACFF3" w14:textId="77777777" w:rsidR="0026385D" w:rsidRPr="00D337B1" w:rsidRDefault="0026385D" w:rsidP="009A380A">
      <w:pPr>
        <w:pStyle w:val="a1"/>
        <w:numPr>
          <w:ilvl w:val="0"/>
          <w:numId w:val="0"/>
        </w:numPr>
      </w:pPr>
      <w:r w:rsidRPr="00D337B1">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D337B1" w:rsidRDefault="0026385D" w:rsidP="009A380A">
      <w:pPr>
        <w:pStyle w:val="a1"/>
        <w:numPr>
          <w:ilvl w:val="0"/>
          <w:numId w:val="0"/>
        </w:numPr>
      </w:pPr>
      <w:r w:rsidRPr="00D337B1">
        <w:t>3.1.7 Конкретные условия данной закупки приведены в разд. 6.</w:t>
      </w:r>
    </w:p>
    <w:p w14:paraId="5BE61778" w14:textId="77777777" w:rsidR="0026385D" w:rsidRPr="00D337B1" w:rsidRDefault="0026385D" w:rsidP="009A380A">
      <w:pPr>
        <w:pStyle w:val="a1"/>
        <w:numPr>
          <w:ilvl w:val="0"/>
          <w:numId w:val="0"/>
        </w:numPr>
      </w:pPr>
      <w:r w:rsidRPr="00D337B1">
        <w:t>3.1.8 Формы документов, которые необходимо подготовить и включить в состав заявки, приведены в разд. 7.</w:t>
      </w:r>
    </w:p>
    <w:p w14:paraId="251F2B7D" w14:textId="77777777" w:rsidR="0026385D" w:rsidRPr="00D337B1" w:rsidRDefault="0026385D" w:rsidP="009A380A">
      <w:pPr>
        <w:pStyle w:val="a1"/>
        <w:numPr>
          <w:ilvl w:val="0"/>
          <w:numId w:val="0"/>
        </w:numPr>
      </w:pPr>
      <w:r w:rsidRPr="00D337B1">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D337B1" w:rsidRDefault="0026385D" w:rsidP="009A380A">
      <w:pPr>
        <w:pStyle w:val="a1"/>
        <w:numPr>
          <w:ilvl w:val="0"/>
          <w:numId w:val="0"/>
        </w:numPr>
      </w:pPr>
      <w:r w:rsidRPr="00D337B1">
        <w:t>3.1.10 Установленные Заказчиком требования к безопасности,</w:t>
      </w:r>
      <w:r w:rsidRPr="00D337B1">
        <w:rPr>
          <w:bCs/>
        </w:rPr>
        <w:t xml:space="preserve"> </w:t>
      </w:r>
      <w:r w:rsidRPr="00D337B1">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D337B1" w:rsidRDefault="0026385D" w:rsidP="009A380A">
      <w:pPr>
        <w:pStyle w:val="a1"/>
        <w:numPr>
          <w:ilvl w:val="0"/>
          <w:numId w:val="0"/>
        </w:numPr>
      </w:pPr>
      <w:r w:rsidRPr="00D337B1">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D337B1" w:rsidRDefault="0026385D" w:rsidP="009A380A">
      <w:pPr>
        <w:pStyle w:val="a1"/>
        <w:numPr>
          <w:ilvl w:val="0"/>
          <w:numId w:val="0"/>
        </w:numPr>
      </w:pPr>
      <w:r w:rsidRPr="00D337B1">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D337B1" w:rsidRDefault="0026385D" w:rsidP="009A380A">
      <w:pPr>
        <w:pStyle w:val="a0"/>
        <w:numPr>
          <w:ilvl w:val="0"/>
          <w:numId w:val="0"/>
        </w:numPr>
        <w:spacing w:before="0" w:after="0" w:line="240" w:lineRule="auto"/>
        <w:rPr>
          <w:b w:val="0"/>
        </w:rPr>
      </w:pPr>
      <w:bookmarkStart w:id="10" w:name="_Toc534641100"/>
      <w:bookmarkStart w:id="11" w:name="_Toc415874645"/>
      <w:r w:rsidRPr="00D337B1">
        <w:rPr>
          <w:b w:val="0"/>
        </w:rPr>
        <w:t>3.2  Правовой статус процедуры и документов</w:t>
      </w:r>
      <w:bookmarkEnd w:id="10"/>
      <w:bookmarkEnd w:id="11"/>
    </w:p>
    <w:p w14:paraId="12E20FF2" w14:textId="77777777" w:rsidR="0026385D" w:rsidRPr="00D337B1" w:rsidRDefault="0026385D" w:rsidP="009A380A">
      <w:pPr>
        <w:pStyle w:val="a1"/>
        <w:numPr>
          <w:ilvl w:val="0"/>
          <w:numId w:val="0"/>
        </w:numPr>
      </w:pPr>
      <w:r w:rsidRPr="00D337B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D337B1" w:rsidRDefault="0026385D" w:rsidP="009A380A">
      <w:pPr>
        <w:pStyle w:val="a1"/>
        <w:numPr>
          <w:ilvl w:val="0"/>
          <w:numId w:val="0"/>
        </w:numPr>
      </w:pPr>
      <w:r w:rsidRPr="00D337B1">
        <w:t>3.2.2 Заключенный по результатам закупки договор фиксирует все достигнутые сторонами договоренности.</w:t>
      </w:r>
    </w:p>
    <w:p w14:paraId="29E6D297" w14:textId="77777777" w:rsidR="0026385D" w:rsidRPr="00D337B1" w:rsidRDefault="0026385D" w:rsidP="009A380A">
      <w:pPr>
        <w:pStyle w:val="a1"/>
        <w:numPr>
          <w:ilvl w:val="0"/>
          <w:numId w:val="0"/>
        </w:numPr>
      </w:pPr>
      <w:r w:rsidRPr="00D337B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D337B1" w:rsidRDefault="0026385D" w:rsidP="009A380A">
      <w:pPr>
        <w:pStyle w:val="a"/>
        <w:numPr>
          <w:ilvl w:val="0"/>
          <w:numId w:val="0"/>
        </w:numPr>
        <w:spacing w:before="0" w:after="0"/>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rsidRPr="00D337B1">
        <w:t>РАЗДЕЛ 4. ПОРЯДОК ПРОВЕДЕНИЯ ЗАКУПКИ</w:t>
      </w:r>
      <w:bookmarkEnd w:id="12"/>
      <w:bookmarkEnd w:id="13"/>
      <w:bookmarkEnd w:id="14"/>
      <w:bookmarkEnd w:id="15"/>
      <w:bookmarkEnd w:id="16"/>
      <w:bookmarkEnd w:id="17"/>
      <w:bookmarkEnd w:id="18"/>
      <w:bookmarkEnd w:id="19"/>
      <w:bookmarkEnd w:id="20"/>
    </w:p>
    <w:p w14:paraId="33752B80" w14:textId="5046FD84" w:rsidR="0026385D" w:rsidRPr="00D337B1" w:rsidRDefault="00010A16" w:rsidP="00010A16">
      <w:pPr>
        <w:pStyle w:val="a0"/>
        <w:numPr>
          <w:ilvl w:val="0"/>
          <w:numId w:val="0"/>
        </w:numPr>
        <w:spacing w:before="0" w:after="0"/>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4.1. </w:t>
      </w:r>
      <w:r w:rsidR="0026385D" w:rsidRPr="00D337B1">
        <w:t xml:space="preserve">Общий порядок проведения </w:t>
      </w:r>
      <w:bookmarkEnd w:id="21"/>
      <w:bookmarkEnd w:id="22"/>
      <w:bookmarkEnd w:id="23"/>
      <w:bookmarkEnd w:id="24"/>
      <w:bookmarkEnd w:id="25"/>
      <w:bookmarkEnd w:id="26"/>
      <w:bookmarkEnd w:id="27"/>
      <w:bookmarkEnd w:id="28"/>
      <w:r w:rsidR="0026385D" w:rsidRPr="00D337B1">
        <w:t>закупки</w:t>
      </w:r>
      <w:bookmarkEnd w:id="29"/>
      <w:bookmarkEnd w:id="30"/>
    </w:p>
    <w:p w14:paraId="311292F6" w14:textId="04B705A2" w:rsidR="0026385D" w:rsidRPr="00D337B1" w:rsidRDefault="00010A16" w:rsidP="00010A16">
      <w:pPr>
        <w:pStyle w:val="a1"/>
        <w:numPr>
          <w:ilvl w:val="0"/>
          <w:numId w:val="0"/>
        </w:numPr>
        <w:rPr>
          <w:rFonts w:eastAsia="MS Gothic"/>
        </w:rPr>
      </w:pPr>
      <w:r>
        <w:rPr>
          <w:rFonts w:eastAsia="MS Gothic"/>
        </w:rPr>
        <w:t>4.1.1.</w:t>
      </w:r>
      <w:r w:rsidR="0026385D" w:rsidRPr="00D337B1">
        <w:rPr>
          <w:rFonts w:eastAsia="MS Gothic"/>
        </w:rPr>
        <w:t>Закупка проводится в следующем порядке:</w:t>
      </w:r>
    </w:p>
    <w:p w14:paraId="309CA975" w14:textId="77777777" w:rsidR="0026385D" w:rsidRPr="00D337B1" w:rsidRDefault="0026385D" w:rsidP="00084ABB">
      <w:pPr>
        <w:pStyle w:val="a2"/>
        <w:numPr>
          <w:ilvl w:val="3"/>
          <w:numId w:val="3"/>
        </w:numPr>
        <w:ind w:left="1418" w:hanging="454"/>
        <w:outlineLvl w:val="9"/>
      </w:pPr>
      <w:r w:rsidRPr="00D337B1">
        <w:t>Официальное размещение извещения и документации о закупке (подраздел 4.2);</w:t>
      </w:r>
    </w:p>
    <w:p w14:paraId="051DA8ED" w14:textId="77777777" w:rsidR="0026385D" w:rsidRPr="00D337B1" w:rsidRDefault="0026385D" w:rsidP="00084ABB">
      <w:pPr>
        <w:pStyle w:val="a2"/>
        <w:numPr>
          <w:ilvl w:val="3"/>
          <w:numId w:val="3"/>
        </w:numPr>
        <w:ind w:left="1418" w:hanging="454"/>
        <w:outlineLvl w:val="9"/>
      </w:pPr>
      <w:r w:rsidRPr="00D337B1">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D337B1" w:rsidRDefault="0026385D" w:rsidP="00084ABB">
      <w:pPr>
        <w:pStyle w:val="a2"/>
        <w:numPr>
          <w:ilvl w:val="3"/>
          <w:numId w:val="3"/>
        </w:numPr>
        <w:ind w:left="1418" w:hanging="454"/>
        <w:outlineLvl w:val="9"/>
      </w:pPr>
      <w:r w:rsidRPr="00D337B1">
        <w:t>Продление срока подачи заявок (при необходимости) (пункт 4.4.2);</w:t>
      </w:r>
    </w:p>
    <w:p w14:paraId="655E195B" w14:textId="77777777" w:rsidR="0026385D" w:rsidRPr="00D337B1" w:rsidRDefault="0026385D" w:rsidP="00084ABB">
      <w:pPr>
        <w:pStyle w:val="a2"/>
        <w:numPr>
          <w:ilvl w:val="3"/>
          <w:numId w:val="3"/>
        </w:numPr>
        <w:ind w:left="1418" w:hanging="454"/>
        <w:outlineLvl w:val="9"/>
      </w:pPr>
      <w:r w:rsidRPr="00D337B1">
        <w:t>Подготовка заявок участниками закупки (подразделы 4.5 – 4.8);</w:t>
      </w:r>
    </w:p>
    <w:p w14:paraId="65FFADFE" w14:textId="77777777" w:rsidR="0026385D" w:rsidRPr="00D337B1" w:rsidRDefault="0026385D" w:rsidP="00084ABB">
      <w:pPr>
        <w:pStyle w:val="a2"/>
        <w:numPr>
          <w:ilvl w:val="3"/>
          <w:numId w:val="3"/>
        </w:numPr>
        <w:ind w:left="1418" w:hanging="454"/>
        <w:outlineLvl w:val="9"/>
      </w:pPr>
      <w:r w:rsidRPr="00D337B1">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D337B1" w:rsidRDefault="0026385D" w:rsidP="00084ABB">
      <w:pPr>
        <w:pStyle w:val="a2"/>
        <w:numPr>
          <w:ilvl w:val="3"/>
          <w:numId w:val="3"/>
        </w:numPr>
        <w:ind w:left="141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rsidRPr="00D337B1">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rsidRPr="00D337B1">
        <w:t xml:space="preserve"> (подраздел 4.11);</w:t>
      </w:r>
    </w:p>
    <w:p w14:paraId="7BF40575" w14:textId="77777777" w:rsidR="0026385D" w:rsidRPr="00D337B1" w:rsidRDefault="0026385D" w:rsidP="00084ABB">
      <w:pPr>
        <w:pStyle w:val="a2"/>
        <w:numPr>
          <w:ilvl w:val="3"/>
          <w:numId w:val="3"/>
        </w:numPr>
        <w:ind w:left="141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rsidRPr="00D337B1">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D337B1">
        <w:t xml:space="preserve"> закупки и подведение итогов закупки (подраздел 4.12);</w:t>
      </w:r>
    </w:p>
    <w:p w14:paraId="5B824121" w14:textId="77777777" w:rsidR="0026385D" w:rsidRPr="00D337B1" w:rsidRDefault="0026385D" w:rsidP="00084ABB">
      <w:pPr>
        <w:pStyle w:val="a2"/>
        <w:numPr>
          <w:ilvl w:val="3"/>
          <w:numId w:val="3"/>
        </w:numPr>
        <w:ind w:left="1418" w:hanging="454"/>
        <w:outlineLvl w:val="9"/>
      </w:pPr>
      <w:r w:rsidRPr="00D337B1">
        <w:t>Переторжка (при принятии ЗК решения о проведении переторжки) (подраздел 4.13);</w:t>
      </w:r>
    </w:p>
    <w:p w14:paraId="2F0970EC" w14:textId="77777777" w:rsidR="0026385D" w:rsidRPr="00D337B1" w:rsidRDefault="0026385D" w:rsidP="00084ABB">
      <w:pPr>
        <w:pStyle w:val="a2"/>
        <w:numPr>
          <w:ilvl w:val="3"/>
          <w:numId w:val="3"/>
        </w:numPr>
        <w:ind w:left="1418" w:hanging="454"/>
        <w:outlineLvl w:val="9"/>
      </w:pPr>
      <w:r w:rsidRPr="00D337B1">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D337B1" w:rsidRDefault="0026385D" w:rsidP="009A380A">
      <w:pPr>
        <w:pStyle w:val="a2"/>
        <w:numPr>
          <w:ilvl w:val="0"/>
          <w:numId w:val="0"/>
        </w:numPr>
        <w:ind w:left="1475"/>
        <w:outlineLvl w:val="9"/>
      </w:pPr>
    </w:p>
    <w:p w14:paraId="167D0B85" w14:textId="77777777" w:rsidR="0026385D" w:rsidRPr="00D337B1" w:rsidRDefault="0026385D" w:rsidP="009A380A">
      <w:pPr>
        <w:pStyle w:val="a0"/>
        <w:numPr>
          <w:ilvl w:val="0"/>
          <w:numId w:val="0"/>
        </w:numPr>
        <w:spacing w:before="0" w:after="0"/>
        <w:jc w:val="both"/>
      </w:pPr>
      <w:bookmarkStart w:id="102" w:name="_Ref312927577"/>
      <w:bookmarkStart w:id="103" w:name="_Toc534641108"/>
      <w:bookmarkStart w:id="104" w:name="_Toc415874657"/>
      <w:bookmarkStart w:id="105" w:name="_Ref415753081"/>
      <w:r w:rsidRPr="00D337B1">
        <w:t xml:space="preserve">4.2 Официальное размещение извещения и документации </w:t>
      </w:r>
      <w:bookmarkEnd w:id="31"/>
      <w:bookmarkEnd w:id="102"/>
      <w:r w:rsidRPr="00D337B1">
        <w:t>о закупке</w:t>
      </w:r>
      <w:bookmarkEnd w:id="103"/>
      <w:bookmarkEnd w:id="104"/>
      <w:bookmarkEnd w:id="105"/>
    </w:p>
    <w:p w14:paraId="562FBDA3" w14:textId="77777777" w:rsidR="0026385D" w:rsidRPr="00D337B1" w:rsidRDefault="0026385D" w:rsidP="009A380A">
      <w:pPr>
        <w:pStyle w:val="a1"/>
        <w:numPr>
          <w:ilvl w:val="0"/>
          <w:numId w:val="0"/>
        </w:numPr>
      </w:pPr>
      <w:bookmarkStart w:id="106" w:name="_Ref413755480"/>
      <w:bookmarkStart w:id="107" w:name="_Ref125823280"/>
      <w:r w:rsidRPr="00D337B1">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rsidRPr="00D337B1">
        <w:t xml:space="preserve"> Официальным источником информации о закупке является источник, указанный в Информационной карте.</w:t>
      </w:r>
    </w:p>
    <w:p w14:paraId="008B0BA2" w14:textId="77777777" w:rsidR="0026385D" w:rsidRPr="00D337B1" w:rsidRDefault="0026385D" w:rsidP="009A380A">
      <w:pPr>
        <w:pStyle w:val="a1"/>
        <w:numPr>
          <w:ilvl w:val="0"/>
          <w:numId w:val="0"/>
        </w:numPr>
      </w:pPr>
      <w:r w:rsidRPr="00D337B1">
        <w:t>4.2.2 Предоставление документации о закупке в печатной форме (на бумажном носителе) не осуществляется.</w:t>
      </w:r>
    </w:p>
    <w:p w14:paraId="7149EB2A" w14:textId="77777777" w:rsidR="0026385D" w:rsidRPr="00D337B1" w:rsidRDefault="0026385D" w:rsidP="009A380A">
      <w:pPr>
        <w:pStyle w:val="a1"/>
        <w:numPr>
          <w:ilvl w:val="0"/>
          <w:numId w:val="0"/>
        </w:numPr>
      </w:pPr>
      <w:r w:rsidRPr="00D337B1">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D337B1" w:rsidRDefault="0026385D" w:rsidP="009A380A">
      <w:pPr>
        <w:pStyle w:val="a1"/>
        <w:numPr>
          <w:ilvl w:val="0"/>
          <w:numId w:val="0"/>
        </w:numPr>
      </w:pPr>
    </w:p>
    <w:p w14:paraId="25AC321C" w14:textId="77777777" w:rsidR="0026385D" w:rsidRPr="00D337B1" w:rsidRDefault="0026385D" w:rsidP="009A380A">
      <w:pPr>
        <w:pStyle w:val="a0"/>
        <w:numPr>
          <w:ilvl w:val="0"/>
          <w:numId w:val="0"/>
        </w:numPr>
        <w:spacing w:before="0" w:after="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D337B1">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14:paraId="5A0B0FDF" w14:textId="77777777" w:rsidR="0026385D" w:rsidRPr="00D337B1" w:rsidRDefault="0026385D" w:rsidP="009A380A">
      <w:pPr>
        <w:pStyle w:val="a1"/>
        <w:numPr>
          <w:ilvl w:val="0"/>
          <w:numId w:val="0"/>
        </w:numPr>
      </w:pPr>
      <w:bookmarkStart w:id="146" w:name="_Ref455177037"/>
      <w:bookmarkStart w:id="147" w:name="_Ref409637197"/>
      <w:r w:rsidRPr="00D337B1">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rsidRPr="00D337B1">
        <w:t>.</w:t>
      </w:r>
    </w:p>
    <w:p w14:paraId="756CC496" w14:textId="77777777" w:rsidR="0026385D" w:rsidRPr="00D337B1" w:rsidRDefault="0026385D" w:rsidP="009A380A">
      <w:pPr>
        <w:pStyle w:val="a1"/>
        <w:numPr>
          <w:ilvl w:val="0"/>
          <w:numId w:val="0"/>
        </w:numPr>
      </w:pPr>
      <w:r w:rsidRPr="00D337B1">
        <w:t xml:space="preserve">4.3.2 Запрос разъяснений направляется </w:t>
      </w:r>
      <w:bookmarkEnd w:id="147"/>
      <w:r w:rsidRPr="00D337B1">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D337B1">
        <w:rPr>
          <w:color w:val="444444"/>
          <w:sz w:val="21"/>
          <w:szCs w:val="21"/>
          <w:shd w:val="clear" w:color="auto" w:fill="FAFAFA"/>
        </w:rPr>
        <w:t>Info@vyborgteploenergo.ru</w:t>
      </w:r>
      <w:r w:rsidRPr="00D337B1">
        <w:t xml:space="preserve"> в виде скан-образа такого письма. Настоящей документацией не устанавливаются требования к содержанию и форме такого письма.</w:t>
      </w:r>
    </w:p>
    <w:p w14:paraId="68BEA1E1" w14:textId="77777777" w:rsidR="0026385D" w:rsidRPr="00D337B1" w:rsidRDefault="0026385D" w:rsidP="009A380A">
      <w:pPr>
        <w:pStyle w:val="a1"/>
        <w:numPr>
          <w:ilvl w:val="0"/>
          <w:numId w:val="0"/>
        </w:numPr>
      </w:pPr>
      <w:bookmarkStart w:id="148" w:name="_Ref412115158"/>
      <w:r w:rsidRPr="00D337B1">
        <w:t>4.3.3 Заказчик вправе не предоставлять разъяснения по запросам, поступившим с нарушением сроков, установленных в п. 4.3.1.</w:t>
      </w:r>
      <w:bookmarkEnd w:id="148"/>
      <w:r w:rsidRPr="00D337B1">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D337B1" w:rsidRDefault="0026385D" w:rsidP="009A380A">
      <w:pPr>
        <w:pStyle w:val="a1"/>
        <w:numPr>
          <w:ilvl w:val="0"/>
          <w:numId w:val="0"/>
        </w:numPr>
      </w:pPr>
      <w:r w:rsidRPr="00D337B1">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14:paraId="024A6555" w14:textId="77777777" w:rsidR="0026385D" w:rsidRPr="00D337B1" w:rsidRDefault="0026385D" w:rsidP="009A380A">
      <w:pPr>
        <w:pStyle w:val="a1"/>
        <w:numPr>
          <w:ilvl w:val="0"/>
          <w:numId w:val="0"/>
        </w:numPr>
      </w:pPr>
      <w:r w:rsidRPr="00D337B1">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D337B1" w:rsidRDefault="0026385D" w:rsidP="009A380A">
      <w:pPr>
        <w:pStyle w:val="a1"/>
        <w:numPr>
          <w:ilvl w:val="0"/>
          <w:numId w:val="0"/>
        </w:numPr>
      </w:pPr>
      <w:r w:rsidRPr="00D337B1">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D337B1" w:rsidRDefault="0026385D" w:rsidP="009A380A">
      <w:pPr>
        <w:pStyle w:val="a1"/>
        <w:numPr>
          <w:ilvl w:val="0"/>
          <w:numId w:val="0"/>
        </w:numPr>
      </w:pPr>
      <w:r w:rsidRPr="00D337B1">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D337B1" w:rsidRDefault="0026385D" w:rsidP="009A380A">
      <w:pPr>
        <w:pStyle w:val="a1"/>
        <w:numPr>
          <w:ilvl w:val="0"/>
          <w:numId w:val="0"/>
        </w:numPr>
      </w:pPr>
    </w:p>
    <w:p w14:paraId="420E55CA" w14:textId="77777777" w:rsidR="0026385D" w:rsidRPr="00D337B1" w:rsidRDefault="0026385D" w:rsidP="009A380A">
      <w:pPr>
        <w:pStyle w:val="a0"/>
        <w:numPr>
          <w:ilvl w:val="0"/>
          <w:numId w:val="0"/>
        </w:numPr>
        <w:spacing w:before="0" w:after="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D337B1">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14:paraId="3AFE0338" w14:textId="77777777" w:rsidR="0026385D" w:rsidRPr="00D337B1" w:rsidRDefault="0026385D" w:rsidP="009A380A">
      <w:pPr>
        <w:pStyle w:val="a1"/>
        <w:numPr>
          <w:ilvl w:val="0"/>
          <w:numId w:val="0"/>
        </w:numPr>
      </w:pPr>
      <w:bookmarkStart w:id="186" w:name="_Ref412114827"/>
      <w:r w:rsidRPr="00D337B1">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D337B1" w:rsidRDefault="0026385D" w:rsidP="009A380A">
      <w:pPr>
        <w:pStyle w:val="a1"/>
        <w:numPr>
          <w:ilvl w:val="0"/>
          <w:numId w:val="0"/>
        </w:numPr>
      </w:pPr>
      <w:bookmarkStart w:id="187" w:name="_Ref536009200"/>
      <w:r w:rsidRPr="00D337B1">
        <w:t xml:space="preserve">4.4.2 В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6"/>
      <w:r w:rsidRPr="00EC2332">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D337B1">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7"/>
    </w:p>
    <w:p w14:paraId="2FF45A41" w14:textId="77777777" w:rsidR="0026385D" w:rsidRPr="00D337B1" w:rsidRDefault="0026385D" w:rsidP="009A380A">
      <w:pPr>
        <w:pStyle w:val="a1"/>
        <w:numPr>
          <w:ilvl w:val="0"/>
          <w:numId w:val="0"/>
        </w:numPr>
      </w:pPr>
    </w:p>
    <w:p w14:paraId="4C374CD3" w14:textId="77777777" w:rsidR="0026385D" w:rsidRPr="00D337B1" w:rsidRDefault="0026385D" w:rsidP="009A380A">
      <w:pPr>
        <w:pStyle w:val="a0"/>
        <w:numPr>
          <w:ilvl w:val="0"/>
          <w:numId w:val="0"/>
        </w:numPr>
        <w:spacing w:before="0" w:after="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D337B1">
        <w:t>4.5 Общие требования к заявке</w:t>
      </w:r>
      <w:bookmarkEnd w:id="189"/>
      <w:bookmarkEnd w:id="190"/>
      <w:bookmarkEnd w:id="191"/>
      <w:bookmarkEnd w:id="192"/>
      <w:bookmarkEnd w:id="193"/>
      <w:r w:rsidRPr="00D337B1">
        <w:t xml:space="preserve"> </w:t>
      </w:r>
      <w:bookmarkEnd w:id="194"/>
      <w:bookmarkEnd w:id="195"/>
    </w:p>
    <w:p w14:paraId="008B12FF" w14:textId="77777777" w:rsidR="0026385D" w:rsidRPr="00D337B1" w:rsidRDefault="0026385D" w:rsidP="009A380A">
      <w:pPr>
        <w:pStyle w:val="a1"/>
        <w:numPr>
          <w:ilvl w:val="0"/>
          <w:numId w:val="0"/>
        </w:numPr>
      </w:pPr>
      <w:bookmarkStart w:id="196" w:name="_Ref414040730"/>
      <w:r w:rsidRPr="00D337B1">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D337B1" w:rsidRDefault="0026385D" w:rsidP="009A380A">
      <w:pPr>
        <w:pStyle w:val="a1"/>
        <w:numPr>
          <w:ilvl w:val="0"/>
          <w:numId w:val="0"/>
        </w:numPr>
      </w:pPr>
      <w:bookmarkStart w:id="197" w:name="_Ref414897477"/>
      <w:r w:rsidRPr="00D337B1">
        <w:t xml:space="preserve">4.5.2 Каждый участник закупки вправе подать только одну заявку. </w:t>
      </w:r>
      <w:bookmarkEnd w:id="196"/>
      <w:r w:rsidRPr="00D337B1">
        <w:t>При получении двух и более заявок от одного участника закупки в рамках одного лота все поданные им заявки подлежат отклонению</w:t>
      </w:r>
      <w:bookmarkEnd w:id="197"/>
      <w:r w:rsidRPr="00D337B1">
        <w:t>.</w:t>
      </w:r>
    </w:p>
    <w:p w14:paraId="13AA63FF" w14:textId="77777777" w:rsidR="0026385D" w:rsidRPr="00D337B1" w:rsidRDefault="0026385D" w:rsidP="009A380A">
      <w:pPr>
        <w:pStyle w:val="a1"/>
        <w:numPr>
          <w:ilvl w:val="0"/>
          <w:numId w:val="0"/>
        </w:numPr>
      </w:pPr>
      <w:r w:rsidRPr="00D337B1">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D337B1" w:rsidRDefault="0026385D" w:rsidP="009A380A">
      <w:pPr>
        <w:pStyle w:val="a1"/>
        <w:numPr>
          <w:ilvl w:val="0"/>
          <w:numId w:val="0"/>
        </w:numPr>
      </w:pPr>
      <w:r w:rsidRPr="00D337B1">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D337B1" w:rsidRDefault="0026385D" w:rsidP="009A380A">
      <w:pPr>
        <w:pStyle w:val="a1"/>
        <w:numPr>
          <w:ilvl w:val="0"/>
          <w:numId w:val="0"/>
        </w:numPr>
      </w:pPr>
      <w:bookmarkStart w:id="198" w:name="_Ref415862122"/>
      <w:bookmarkStart w:id="199" w:name="_Ref414040891"/>
      <w:r w:rsidRPr="00D337B1">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14:paraId="09735895" w14:textId="77777777" w:rsidR="0026385D" w:rsidRPr="00D337B1" w:rsidRDefault="0026385D" w:rsidP="009A380A">
      <w:pPr>
        <w:pStyle w:val="a1"/>
        <w:numPr>
          <w:ilvl w:val="0"/>
          <w:numId w:val="0"/>
        </w:numPr>
      </w:pPr>
      <w:r w:rsidRPr="00D337B1">
        <w:t xml:space="preserve">4.5.6 Все суммы денежных средств в заявке должны быть выражены в валюте, установленной в Разделе 6 (Информационная карта). </w:t>
      </w:r>
    </w:p>
    <w:bookmarkEnd w:id="199"/>
    <w:p w14:paraId="2919F4E4" w14:textId="77777777" w:rsidR="0026385D" w:rsidRPr="00D337B1" w:rsidRDefault="0026385D" w:rsidP="009A380A">
      <w:pPr>
        <w:pStyle w:val="a1"/>
        <w:numPr>
          <w:ilvl w:val="0"/>
          <w:numId w:val="0"/>
        </w:numPr>
      </w:pPr>
      <w:r w:rsidRPr="00D337B1">
        <w:t>4.5.7 Помимо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D337B1" w:rsidRDefault="0026385D" w:rsidP="009A380A">
      <w:pPr>
        <w:pStyle w:val="a0"/>
        <w:numPr>
          <w:ilvl w:val="0"/>
          <w:numId w:val="0"/>
        </w:numPr>
        <w:spacing w:before="0" w:after="0"/>
      </w:pPr>
      <w:bookmarkStart w:id="200" w:name="_Toc415874661"/>
      <w:bookmarkStart w:id="201" w:name="_Ref414297932"/>
      <w:bookmarkStart w:id="202" w:name="_Ref415072934"/>
      <w:bookmarkStart w:id="203" w:name="_Toc415874662"/>
      <w:bookmarkStart w:id="204" w:name="_Toc534641112"/>
      <w:bookmarkEnd w:id="200"/>
      <w:r w:rsidRPr="00D337B1">
        <w:t>4.6 Требования к описанию продукции</w:t>
      </w:r>
      <w:bookmarkEnd w:id="201"/>
      <w:bookmarkEnd w:id="202"/>
      <w:bookmarkEnd w:id="203"/>
      <w:bookmarkEnd w:id="204"/>
    </w:p>
    <w:p w14:paraId="6F438635" w14:textId="77777777" w:rsidR="0026385D" w:rsidRPr="00D337B1" w:rsidRDefault="0026385D" w:rsidP="009A380A">
      <w:pPr>
        <w:pStyle w:val="a1"/>
        <w:numPr>
          <w:ilvl w:val="0"/>
          <w:numId w:val="0"/>
        </w:numPr>
      </w:pPr>
      <w:r w:rsidRPr="00D337B1">
        <w:t>4.6.1 Описание продукции должно быть подготовлено участником закупки в соответствии с требованиями</w:t>
      </w:r>
      <w:proofErr w:type="gramStart"/>
      <w:r w:rsidRPr="00D337B1">
        <w:t xml:space="preserve"> ,</w:t>
      </w:r>
      <w:proofErr w:type="gramEnd"/>
      <w:r w:rsidRPr="00D337B1">
        <w:t xml:space="preserve"> указанными в Техническом задании.</w:t>
      </w:r>
    </w:p>
    <w:p w14:paraId="0C8084A3" w14:textId="77777777" w:rsidR="0026385D" w:rsidRPr="00D337B1" w:rsidRDefault="0026385D" w:rsidP="009A380A">
      <w:pPr>
        <w:pStyle w:val="a1"/>
        <w:numPr>
          <w:ilvl w:val="0"/>
          <w:numId w:val="0"/>
        </w:numPr>
      </w:pPr>
      <w:r w:rsidRPr="00D337B1">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D337B1" w:rsidRDefault="0026385D" w:rsidP="009A380A">
      <w:pPr>
        <w:pStyle w:val="a1"/>
        <w:numPr>
          <w:ilvl w:val="0"/>
          <w:numId w:val="0"/>
        </w:numPr>
      </w:pPr>
      <w:r w:rsidRPr="00D337B1">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D337B1" w:rsidRDefault="0026385D" w:rsidP="009A380A">
      <w:pPr>
        <w:pStyle w:val="a1"/>
        <w:numPr>
          <w:ilvl w:val="0"/>
          <w:numId w:val="0"/>
        </w:numPr>
      </w:pPr>
      <w:r w:rsidRPr="00D337B1">
        <w:t>4.6.4</w:t>
      </w:r>
      <w:proofErr w:type="gramStart"/>
      <w:r w:rsidRPr="00D337B1">
        <w:t xml:space="preserve"> В</w:t>
      </w:r>
      <w:proofErr w:type="gramEnd"/>
      <w:r w:rsidRPr="00D337B1">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D337B1" w:rsidRDefault="0026385D" w:rsidP="009A380A">
      <w:pPr>
        <w:pStyle w:val="a1"/>
        <w:numPr>
          <w:ilvl w:val="0"/>
          <w:numId w:val="0"/>
        </w:numPr>
      </w:pPr>
      <w:r w:rsidRPr="00D337B1">
        <w:t>4.6.5</w:t>
      </w:r>
      <w:proofErr w:type="gramStart"/>
      <w:r w:rsidRPr="00D337B1">
        <w:t xml:space="preserve">  П</w:t>
      </w:r>
      <w:proofErr w:type="gramEnd"/>
      <w:r w:rsidRPr="00D337B1">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D337B1" w:rsidRDefault="0026385D" w:rsidP="009A380A">
      <w:pPr>
        <w:pStyle w:val="a1"/>
        <w:numPr>
          <w:ilvl w:val="0"/>
          <w:numId w:val="0"/>
        </w:numPr>
      </w:pPr>
      <w:r w:rsidRPr="00D337B1">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D337B1" w:rsidRDefault="0026385D" w:rsidP="009A380A">
      <w:pPr>
        <w:pStyle w:val="a1"/>
        <w:numPr>
          <w:ilvl w:val="0"/>
          <w:numId w:val="0"/>
        </w:numPr>
      </w:pPr>
    </w:p>
    <w:p w14:paraId="231C365C" w14:textId="77777777" w:rsidR="0026385D" w:rsidRPr="00D337B1" w:rsidRDefault="0026385D" w:rsidP="009A380A">
      <w:pPr>
        <w:pStyle w:val="a0"/>
        <w:numPr>
          <w:ilvl w:val="0"/>
          <w:numId w:val="0"/>
        </w:numPr>
        <w:spacing w:before="0" w:after="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D337B1">
        <w:t>4.7 Сведения о начальной (максимальной) цене</w:t>
      </w:r>
      <w:bookmarkEnd w:id="208"/>
      <w:r w:rsidRPr="00D337B1">
        <w:t xml:space="preserve"> </w:t>
      </w:r>
      <w:bookmarkEnd w:id="209"/>
      <w:bookmarkEnd w:id="210"/>
    </w:p>
    <w:p w14:paraId="0C5E2A90" w14:textId="77777777" w:rsidR="0026385D" w:rsidRPr="00D337B1" w:rsidRDefault="0026385D" w:rsidP="009A380A">
      <w:pPr>
        <w:pStyle w:val="a1"/>
        <w:numPr>
          <w:ilvl w:val="0"/>
          <w:numId w:val="0"/>
        </w:numPr>
      </w:pPr>
      <w:r w:rsidRPr="00D337B1">
        <w:t>4.7.1 Сведения о НМЦ в извещении указываются одним из двух способов:</w:t>
      </w:r>
    </w:p>
    <w:p w14:paraId="13938033" w14:textId="6C1DB1B3" w:rsidR="0026385D" w:rsidRPr="00D337B1" w:rsidRDefault="0026385D" w:rsidP="00084ABB">
      <w:pPr>
        <w:pStyle w:val="a2"/>
        <w:numPr>
          <w:ilvl w:val="0"/>
          <w:numId w:val="0"/>
        </w:numPr>
        <w:ind w:left="1134"/>
        <w:outlineLvl w:val="9"/>
      </w:pPr>
      <w:r w:rsidRPr="00D337B1">
        <w:t>(1)</w:t>
      </w:r>
      <w:r w:rsidR="00084ABB">
        <w:t xml:space="preserve"> </w:t>
      </w:r>
      <w:r w:rsidRPr="00D337B1">
        <w:t>начальная (максимальная) цена договора;</w:t>
      </w:r>
    </w:p>
    <w:p w14:paraId="1CA9EC9C" w14:textId="4A3721CE" w:rsidR="0026385D" w:rsidRPr="00D337B1" w:rsidRDefault="0026385D" w:rsidP="00084ABB">
      <w:pPr>
        <w:pStyle w:val="a2"/>
        <w:numPr>
          <w:ilvl w:val="0"/>
          <w:numId w:val="0"/>
        </w:numPr>
        <w:ind w:left="1134"/>
        <w:outlineLvl w:val="9"/>
      </w:pPr>
      <w:r w:rsidRPr="00D337B1">
        <w:t>(2)</w:t>
      </w:r>
      <w:r w:rsidR="00084ABB">
        <w:t xml:space="preserve"> </w:t>
      </w:r>
      <w:r w:rsidRPr="00D337B1">
        <w:t xml:space="preserve">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D337B1" w:rsidRDefault="0026385D" w:rsidP="009A380A">
      <w:pPr>
        <w:pStyle w:val="a1"/>
        <w:numPr>
          <w:ilvl w:val="0"/>
          <w:numId w:val="0"/>
        </w:numPr>
      </w:pPr>
      <w:r w:rsidRPr="00D337B1">
        <w:t xml:space="preserve">4.7.2 Сведения о НМЦ в Информационной карте указываются одним из двух способов: </w:t>
      </w:r>
    </w:p>
    <w:p w14:paraId="5F0AA297" w14:textId="6D71B3FC" w:rsidR="0026385D" w:rsidRPr="00D337B1" w:rsidRDefault="0026385D" w:rsidP="00084ABB">
      <w:pPr>
        <w:pStyle w:val="a2"/>
        <w:numPr>
          <w:ilvl w:val="0"/>
          <w:numId w:val="0"/>
        </w:numPr>
        <w:ind w:left="1134"/>
        <w:outlineLvl w:val="9"/>
      </w:pPr>
      <w:r w:rsidRPr="00D337B1">
        <w:t>(1)</w:t>
      </w:r>
      <w:r w:rsidR="00084ABB">
        <w:t xml:space="preserve"> </w:t>
      </w:r>
      <w:r w:rsidRPr="00D337B1">
        <w:t>начальная (максимальная) цена договора;</w:t>
      </w:r>
    </w:p>
    <w:p w14:paraId="360C6362" w14:textId="3E12BC37" w:rsidR="0026385D" w:rsidRPr="00D337B1" w:rsidRDefault="0026385D" w:rsidP="00084ABB">
      <w:pPr>
        <w:pStyle w:val="a2"/>
        <w:numPr>
          <w:ilvl w:val="0"/>
          <w:numId w:val="0"/>
        </w:numPr>
        <w:ind w:left="1134"/>
        <w:outlineLvl w:val="9"/>
      </w:pPr>
      <w:r w:rsidRPr="00D337B1">
        <w:t>(2)</w:t>
      </w:r>
      <w:r w:rsidR="00084ABB">
        <w:t xml:space="preserve"> </w:t>
      </w:r>
      <w:r w:rsidRPr="00D337B1">
        <w:t>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31C9C7D8" w:rsidR="0026385D" w:rsidRPr="00D337B1" w:rsidRDefault="00084ABB" w:rsidP="00084ABB">
      <w:pPr>
        <w:pStyle w:val="2"/>
        <w:numPr>
          <w:ilvl w:val="0"/>
          <w:numId w:val="0"/>
        </w:numPr>
        <w:ind w:left="1985"/>
        <w:outlineLvl w:val="9"/>
      </w:pPr>
      <w:r>
        <w:t>а)</w:t>
      </w:r>
      <w:r w:rsidR="00B90598">
        <w:tab/>
      </w:r>
      <w:r w:rsidR="0026385D" w:rsidRPr="00D337B1">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38C3E428" w:rsidR="0026385D" w:rsidRPr="00D337B1" w:rsidRDefault="00084ABB" w:rsidP="00084ABB">
      <w:pPr>
        <w:pStyle w:val="2"/>
        <w:numPr>
          <w:ilvl w:val="0"/>
          <w:numId w:val="0"/>
        </w:numPr>
        <w:ind w:left="1985"/>
        <w:outlineLvl w:val="9"/>
      </w:pPr>
      <w:r>
        <w:t>б)</w:t>
      </w:r>
      <w:r w:rsidR="00B90598">
        <w:tab/>
      </w:r>
      <w:r w:rsidR="0026385D" w:rsidRPr="00D337B1">
        <w:t>НМЦ</w:t>
      </w:r>
      <w:r>
        <w:t xml:space="preserve"> </w:t>
      </w:r>
      <w:proofErr w:type="spellStart"/>
      <w:r w:rsidR="0026385D" w:rsidRPr="00D337B1">
        <w:t>ед</w:t>
      </w:r>
      <w:proofErr w:type="spellEnd"/>
      <w:r w:rsidR="0026385D" w:rsidRPr="00D337B1">
        <w:t xml:space="preserve"> или сумма НМЦ</w:t>
      </w:r>
      <w:r>
        <w:t xml:space="preserve"> </w:t>
      </w:r>
      <w:proofErr w:type="spellStart"/>
      <w:r w:rsidR="0026385D" w:rsidRPr="00D337B1">
        <w:t>ед</w:t>
      </w:r>
      <w:proofErr w:type="spellEnd"/>
      <w:r w:rsidR="0026385D" w:rsidRPr="00D337B1">
        <w:t xml:space="preserve"> и максимальное значение цены договора.</w:t>
      </w:r>
    </w:p>
    <w:p w14:paraId="33B95AD2" w14:textId="77777777" w:rsidR="0026385D" w:rsidRPr="00D337B1" w:rsidRDefault="0026385D" w:rsidP="009A380A">
      <w:pPr>
        <w:pStyle w:val="a1"/>
        <w:numPr>
          <w:ilvl w:val="0"/>
          <w:numId w:val="0"/>
        </w:numPr>
      </w:pPr>
      <w:r w:rsidRPr="00D337B1">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D337B1" w:rsidRDefault="0026385D" w:rsidP="009A380A">
      <w:pPr>
        <w:pStyle w:val="a1"/>
        <w:numPr>
          <w:ilvl w:val="0"/>
          <w:numId w:val="0"/>
        </w:numPr>
      </w:pPr>
      <w:r w:rsidRPr="00D337B1">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D337B1" w:rsidRDefault="0026385D" w:rsidP="009A380A">
      <w:pPr>
        <w:pStyle w:val="a1"/>
        <w:numPr>
          <w:ilvl w:val="0"/>
          <w:numId w:val="0"/>
        </w:numPr>
      </w:pPr>
      <w:bookmarkStart w:id="212" w:name="_Ref488139072"/>
      <w:bookmarkStart w:id="213" w:name="_Toc534641116"/>
      <w:r w:rsidRPr="00D337B1">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D337B1">
        <w:t>НМЦед</w:t>
      </w:r>
      <w:proofErr w:type="spellEnd"/>
      <w:r w:rsidRPr="00D337B1">
        <w:t>, является основанием для отклонения такой заявки</w:t>
      </w:r>
      <w:bookmarkEnd w:id="212"/>
      <w:bookmarkEnd w:id="213"/>
      <w:r w:rsidRPr="00D337B1">
        <w:t>.</w:t>
      </w:r>
    </w:p>
    <w:p w14:paraId="0C350BE8" w14:textId="77777777" w:rsidR="0026385D" w:rsidRPr="00D337B1" w:rsidRDefault="0026385D" w:rsidP="009A380A">
      <w:pPr>
        <w:pStyle w:val="a1"/>
        <w:numPr>
          <w:ilvl w:val="0"/>
          <w:numId w:val="0"/>
        </w:numPr>
      </w:pPr>
    </w:p>
    <w:p w14:paraId="6A1672EF" w14:textId="77777777" w:rsidR="0026385D" w:rsidRPr="00D337B1" w:rsidRDefault="0026385D" w:rsidP="009A380A">
      <w:pPr>
        <w:pStyle w:val="a0"/>
        <w:numPr>
          <w:ilvl w:val="0"/>
          <w:numId w:val="0"/>
        </w:numPr>
        <w:spacing w:before="0" w:after="0"/>
      </w:pPr>
      <w:bookmarkStart w:id="214" w:name="_Toc534641117"/>
      <w:bookmarkStart w:id="215" w:name="_Ref419804915"/>
      <w:bookmarkStart w:id="216" w:name="_Ref416087512"/>
      <w:bookmarkStart w:id="217" w:name="_Toc415874669"/>
      <w:r w:rsidRPr="00D337B1">
        <w:t>4.8 Обеспечение заявки</w:t>
      </w:r>
      <w:bookmarkEnd w:id="211"/>
      <w:bookmarkEnd w:id="214"/>
      <w:bookmarkEnd w:id="215"/>
      <w:bookmarkEnd w:id="216"/>
      <w:bookmarkEnd w:id="217"/>
      <w:r w:rsidRPr="00D337B1">
        <w:t xml:space="preserve"> </w:t>
      </w:r>
    </w:p>
    <w:p w14:paraId="7A4428BE" w14:textId="77777777" w:rsidR="0026385D" w:rsidRPr="00D337B1" w:rsidRDefault="0026385D" w:rsidP="009A380A">
      <w:pPr>
        <w:pStyle w:val="a1"/>
        <w:numPr>
          <w:ilvl w:val="0"/>
          <w:numId w:val="0"/>
        </w:numPr>
      </w:pPr>
      <w:r w:rsidRPr="00D337B1">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D337B1" w:rsidRDefault="0026385D" w:rsidP="009A380A">
      <w:pPr>
        <w:pStyle w:val="a1"/>
        <w:numPr>
          <w:ilvl w:val="0"/>
          <w:numId w:val="0"/>
        </w:numPr>
      </w:pPr>
      <w:bookmarkStart w:id="218" w:name="_Ref412543568"/>
      <w:r w:rsidRPr="00D337B1">
        <w:t>4.8.2 Требование об обеспечении заявки в равной мере распространяется на всех участников закупки</w:t>
      </w:r>
      <w:bookmarkEnd w:id="218"/>
      <w:r w:rsidRPr="00D337B1">
        <w:t>.</w:t>
      </w:r>
    </w:p>
    <w:p w14:paraId="47172333" w14:textId="77777777" w:rsidR="0026385D" w:rsidRPr="00D337B1" w:rsidRDefault="0026385D" w:rsidP="009A380A">
      <w:pPr>
        <w:pStyle w:val="a1"/>
        <w:numPr>
          <w:ilvl w:val="0"/>
          <w:numId w:val="0"/>
        </w:numPr>
      </w:pPr>
      <w:r w:rsidRPr="00D337B1">
        <w:t>4.8.3 Предоставление обеспечения заявки осуществляется по форме, предусмотренной      Информационной картой.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D337B1" w:rsidRDefault="0026385D" w:rsidP="009A380A">
      <w:pPr>
        <w:pStyle w:val="a1"/>
        <w:numPr>
          <w:ilvl w:val="0"/>
          <w:numId w:val="0"/>
        </w:numPr>
      </w:pPr>
      <w:r w:rsidRPr="00D337B1">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39A01261" w:rsidR="0026385D" w:rsidRPr="00D337B1" w:rsidRDefault="0026385D" w:rsidP="00084ABB">
      <w:pPr>
        <w:pStyle w:val="a2"/>
        <w:numPr>
          <w:ilvl w:val="0"/>
          <w:numId w:val="0"/>
        </w:numPr>
        <w:ind w:left="1134"/>
        <w:outlineLvl w:val="9"/>
      </w:pPr>
      <w:r w:rsidRPr="00D337B1">
        <w:t>(1)</w:t>
      </w:r>
      <w:r w:rsidR="00084ABB">
        <w:tab/>
      </w:r>
      <w:r w:rsidRPr="00D337B1">
        <w:t>принятия Заказчиком решения об отказе от проведения закупки - участнику, подавшему заявку на участие в процедуре закупки;</w:t>
      </w:r>
    </w:p>
    <w:p w14:paraId="14C299B9" w14:textId="4A98141B" w:rsidR="0026385D" w:rsidRPr="00D337B1" w:rsidRDefault="0026385D" w:rsidP="00084ABB">
      <w:pPr>
        <w:pStyle w:val="a2"/>
        <w:numPr>
          <w:ilvl w:val="0"/>
          <w:numId w:val="0"/>
        </w:numPr>
        <w:ind w:left="1134"/>
        <w:outlineLvl w:val="9"/>
      </w:pPr>
      <w:r w:rsidRPr="00D337B1">
        <w:t>(2)</w:t>
      </w:r>
      <w:r w:rsidR="00084ABB">
        <w:tab/>
      </w:r>
      <w:r w:rsidRPr="00D337B1">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E13754F" w:rsidR="0026385D" w:rsidRPr="00D337B1" w:rsidRDefault="0026385D" w:rsidP="00084ABB">
      <w:pPr>
        <w:pStyle w:val="a2"/>
        <w:numPr>
          <w:ilvl w:val="0"/>
          <w:numId w:val="0"/>
        </w:numPr>
        <w:ind w:left="1134"/>
        <w:outlineLvl w:val="9"/>
      </w:pPr>
      <w:r w:rsidRPr="00D337B1">
        <w:t>(3)</w:t>
      </w:r>
      <w:r w:rsidR="00084ABB">
        <w:tab/>
      </w:r>
      <w:r w:rsidRPr="00D337B1">
        <w:t>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5C4E6539" w:rsidR="0026385D" w:rsidRPr="00D337B1" w:rsidRDefault="0026385D" w:rsidP="00084ABB">
      <w:pPr>
        <w:pStyle w:val="a2"/>
        <w:numPr>
          <w:ilvl w:val="0"/>
          <w:numId w:val="0"/>
        </w:numPr>
        <w:ind w:left="1134"/>
        <w:outlineLvl w:val="9"/>
      </w:pPr>
      <w:r w:rsidRPr="00D337B1">
        <w:t>(4)</w:t>
      </w:r>
      <w:r w:rsidR="00084ABB">
        <w:tab/>
      </w:r>
      <w:r w:rsidRPr="00D337B1">
        <w:t>подписания протокола подведения итогов конкурентной закупочной процедуры:</w:t>
      </w:r>
    </w:p>
    <w:p w14:paraId="71D8C2F6" w14:textId="77777777" w:rsidR="00084ABB" w:rsidRDefault="00084ABB" w:rsidP="00084ABB">
      <w:pPr>
        <w:pStyle w:val="2"/>
        <w:numPr>
          <w:ilvl w:val="0"/>
          <w:numId w:val="0"/>
        </w:numPr>
        <w:ind w:left="1134"/>
        <w:outlineLvl w:val="9"/>
      </w:pPr>
    </w:p>
    <w:p w14:paraId="00CF4578" w14:textId="0C58B3B9" w:rsidR="0026385D" w:rsidRPr="00D337B1" w:rsidRDefault="0026385D" w:rsidP="00B90598">
      <w:pPr>
        <w:pStyle w:val="2"/>
        <w:numPr>
          <w:ilvl w:val="0"/>
          <w:numId w:val="0"/>
        </w:numPr>
        <w:ind w:left="1985"/>
        <w:outlineLvl w:val="9"/>
      </w:pPr>
      <w:r w:rsidRPr="00D337B1">
        <w:t>а)</w:t>
      </w:r>
      <w:r w:rsidR="00B90598">
        <w:tab/>
      </w:r>
      <w:r w:rsidRPr="00D337B1">
        <w:t>участнику, подавшему заявку после окончания срока их приема;</w:t>
      </w:r>
    </w:p>
    <w:p w14:paraId="2AA8C4F1" w14:textId="4D8ADA8D" w:rsidR="0026385D" w:rsidRPr="00D337B1" w:rsidRDefault="00084ABB" w:rsidP="00B90598">
      <w:pPr>
        <w:pStyle w:val="2"/>
        <w:numPr>
          <w:ilvl w:val="0"/>
          <w:numId w:val="0"/>
        </w:numPr>
        <w:ind w:left="1985"/>
        <w:outlineLvl w:val="9"/>
      </w:pPr>
      <w:r w:rsidRPr="00D337B1">
        <w:t>б)</w:t>
      </w:r>
      <w:r w:rsidR="00B90598">
        <w:tab/>
      </w:r>
      <w:r w:rsidRPr="00D337B1">
        <w:t>участнику</w:t>
      </w:r>
      <w:r w:rsidR="0026385D" w:rsidRPr="00D337B1">
        <w:t>, подавшему заявку на участие и не допущенному к участию в процедуре закупки;</w:t>
      </w:r>
    </w:p>
    <w:p w14:paraId="27981BCF" w14:textId="1001F22F" w:rsidR="0026385D" w:rsidRPr="00D337B1" w:rsidRDefault="0026385D" w:rsidP="00B90598">
      <w:pPr>
        <w:pStyle w:val="2"/>
        <w:numPr>
          <w:ilvl w:val="0"/>
          <w:numId w:val="0"/>
        </w:numPr>
        <w:ind w:left="1985"/>
        <w:outlineLvl w:val="9"/>
      </w:pPr>
      <w:r w:rsidRPr="00D337B1">
        <w:t>в)</w:t>
      </w:r>
      <w:r w:rsidR="00084ABB">
        <w:tab/>
      </w:r>
      <w:r w:rsidRPr="00D337B1">
        <w:t>участникам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3AE6C042" w:rsidR="0026385D" w:rsidRPr="00D337B1" w:rsidRDefault="0026385D" w:rsidP="00B90598">
      <w:pPr>
        <w:pStyle w:val="a2"/>
        <w:numPr>
          <w:ilvl w:val="0"/>
          <w:numId w:val="0"/>
        </w:numPr>
        <w:ind w:left="1134"/>
        <w:outlineLvl w:val="9"/>
      </w:pPr>
      <w:r w:rsidRPr="00D337B1">
        <w:t>(5)</w:t>
      </w:r>
      <w:r w:rsidR="00B90598">
        <w:tab/>
      </w:r>
      <w:r w:rsidRPr="00D337B1">
        <w:t>заключения договора победителю закупки;</w:t>
      </w:r>
    </w:p>
    <w:p w14:paraId="0076A549" w14:textId="416A6C48" w:rsidR="0026385D" w:rsidRPr="00D337B1" w:rsidRDefault="0026385D" w:rsidP="00B90598">
      <w:pPr>
        <w:pStyle w:val="a2"/>
        <w:numPr>
          <w:ilvl w:val="0"/>
          <w:numId w:val="0"/>
        </w:numPr>
        <w:ind w:left="1134"/>
        <w:outlineLvl w:val="9"/>
      </w:pPr>
      <w:r w:rsidRPr="00D337B1">
        <w:t>(6)</w:t>
      </w:r>
      <w:r w:rsidR="00B90598">
        <w:tab/>
      </w:r>
      <w:r w:rsidRPr="00D337B1">
        <w:t>заключения договора участнику закупки, заявке на участие которого присвоен второй номер;</w:t>
      </w:r>
    </w:p>
    <w:p w14:paraId="62AF8898" w14:textId="2AC8EADD" w:rsidR="0026385D" w:rsidRPr="00D337B1" w:rsidRDefault="0026385D" w:rsidP="00B90598">
      <w:pPr>
        <w:pStyle w:val="a2"/>
        <w:numPr>
          <w:ilvl w:val="0"/>
          <w:numId w:val="0"/>
        </w:numPr>
        <w:ind w:left="1134"/>
        <w:outlineLvl w:val="9"/>
      </w:pPr>
      <w:r w:rsidRPr="00D337B1">
        <w:t>(7)</w:t>
      </w:r>
      <w:r w:rsidR="00B90598">
        <w:tab/>
      </w:r>
      <w:r w:rsidRPr="00D337B1">
        <w:t>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8E6D88E" w:rsidR="0026385D" w:rsidRPr="00D337B1" w:rsidRDefault="0026385D" w:rsidP="00B90598">
      <w:pPr>
        <w:pStyle w:val="a2"/>
        <w:numPr>
          <w:ilvl w:val="0"/>
          <w:numId w:val="0"/>
        </w:numPr>
        <w:ind w:left="1134"/>
        <w:outlineLvl w:val="9"/>
      </w:pPr>
      <w:r w:rsidRPr="00D337B1">
        <w:t>(8)</w:t>
      </w:r>
      <w:r w:rsidR="00B90598">
        <w:tab/>
      </w:r>
      <w:r w:rsidRPr="00D337B1">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475728AF" w:rsidR="0026385D" w:rsidRPr="00D337B1" w:rsidRDefault="0026385D" w:rsidP="00B90598">
      <w:pPr>
        <w:pStyle w:val="a2"/>
        <w:numPr>
          <w:ilvl w:val="0"/>
          <w:numId w:val="0"/>
        </w:numPr>
        <w:ind w:left="1134"/>
        <w:outlineLvl w:val="9"/>
      </w:pPr>
      <w:r w:rsidRPr="00D337B1">
        <w:t>(9)</w:t>
      </w:r>
      <w:r w:rsidR="00B90598">
        <w:tab/>
      </w:r>
      <w:r w:rsidRPr="00D337B1">
        <w:t>заключения договора с единственным допущенным к участию в процедуре закупки участником – такому участнику;</w:t>
      </w:r>
    </w:p>
    <w:p w14:paraId="5212BF2C" w14:textId="75C090FF" w:rsidR="0026385D" w:rsidRPr="00D337B1" w:rsidRDefault="0026385D" w:rsidP="00B90598">
      <w:pPr>
        <w:pStyle w:val="a2"/>
        <w:numPr>
          <w:ilvl w:val="0"/>
          <w:numId w:val="0"/>
        </w:numPr>
        <w:ind w:left="1134"/>
        <w:outlineLvl w:val="9"/>
      </w:pPr>
      <w:r w:rsidRPr="00D337B1">
        <w:t>(10)</w:t>
      </w:r>
      <w:r w:rsidR="00B90598">
        <w:tab/>
      </w:r>
      <w:r w:rsidRPr="00D337B1">
        <w:t>принятия решения о не</w:t>
      </w:r>
      <w:r w:rsidR="00817B25">
        <w:t xml:space="preserve"> </w:t>
      </w:r>
      <w:r w:rsidRPr="00D337B1">
        <w:t>заключении договора (но не более 20 (двадцати) дней с даты подписания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877527" w:rsidR="0026385D" w:rsidRPr="00D337B1" w:rsidRDefault="0026385D" w:rsidP="00B90598">
      <w:pPr>
        <w:pStyle w:val="a2"/>
        <w:numPr>
          <w:ilvl w:val="0"/>
          <w:numId w:val="0"/>
        </w:numPr>
        <w:ind w:left="1134"/>
        <w:outlineLvl w:val="9"/>
      </w:pPr>
      <w:r w:rsidRPr="00D337B1">
        <w:t>(11)</w:t>
      </w:r>
      <w:r w:rsidR="00B90598">
        <w:tab/>
      </w:r>
      <w:r w:rsidRPr="00D337B1">
        <w:t>признания закупки несостоявшейся – участнику, которому обеспечение не было возвращено по иным основаниям.</w:t>
      </w:r>
    </w:p>
    <w:p w14:paraId="1F3E777D" w14:textId="77777777" w:rsidR="0026385D" w:rsidRPr="00D337B1" w:rsidRDefault="0026385D" w:rsidP="009A380A">
      <w:pPr>
        <w:pStyle w:val="a1"/>
        <w:numPr>
          <w:ilvl w:val="0"/>
          <w:numId w:val="0"/>
        </w:numPr>
      </w:pPr>
      <w:r w:rsidRPr="00D337B1">
        <w:t>4.8.5 Обеспечение заявки не возвращается в следующих случаях:</w:t>
      </w:r>
    </w:p>
    <w:p w14:paraId="3A7AAB29" w14:textId="55FC7BAD" w:rsidR="0026385D" w:rsidRPr="00D337B1" w:rsidRDefault="0026385D" w:rsidP="00B90598">
      <w:pPr>
        <w:pStyle w:val="a2"/>
        <w:numPr>
          <w:ilvl w:val="0"/>
          <w:numId w:val="0"/>
        </w:numPr>
        <w:ind w:left="1134"/>
        <w:outlineLvl w:val="9"/>
      </w:pPr>
      <w:r w:rsidRPr="00D337B1">
        <w:t>(1)</w:t>
      </w:r>
      <w:r w:rsidR="00B90598">
        <w:tab/>
      </w:r>
      <w:r w:rsidRPr="00D337B1">
        <w:t>уклонение участника закупки от заключения договора;</w:t>
      </w:r>
    </w:p>
    <w:p w14:paraId="0F0518F1" w14:textId="52217F20" w:rsidR="0026385D" w:rsidRPr="00D337B1" w:rsidRDefault="0026385D" w:rsidP="00B90598">
      <w:pPr>
        <w:pStyle w:val="a2"/>
        <w:numPr>
          <w:ilvl w:val="0"/>
          <w:numId w:val="0"/>
        </w:numPr>
        <w:ind w:left="1134"/>
        <w:outlineLvl w:val="9"/>
      </w:pPr>
      <w:r w:rsidRPr="00D337B1">
        <w:t>(2)</w:t>
      </w:r>
      <w:r w:rsidR="00B90598">
        <w:tab/>
      </w:r>
      <w:r w:rsidRPr="00D337B1">
        <w:t>отказ участника закупки от заключения договора;</w:t>
      </w:r>
    </w:p>
    <w:p w14:paraId="519A8F3F" w14:textId="6A16E250" w:rsidR="0026385D" w:rsidRPr="00D337B1" w:rsidRDefault="0026385D" w:rsidP="00B90598">
      <w:pPr>
        <w:pStyle w:val="a2"/>
        <w:numPr>
          <w:ilvl w:val="0"/>
          <w:numId w:val="0"/>
        </w:numPr>
        <w:ind w:left="1134"/>
        <w:outlineLvl w:val="9"/>
      </w:pPr>
      <w:r w:rsidRPr="00D337B1">
        <w:t>(3)</w:t>
      </w:r>
      <w:r w:rsidR="00B90598">
        <w:tab/>
      </w:r>
      <w:r w:rsidRPr="00D337B1">
        <w:t>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D337B1" w:rsidRDefault="0026385D" w:rsidP="009A380A">
      <w:pPr>
        <w:pStyle w:val="a1"/>
        <w:numPr>
          <w:ilvl w:val="0"/>
          <w:numId w:val="0"/>
        </w:numPr>
        <w:outlineLvl w:val="9"/>
      </w:pPr>
      <w:r w:rsidRPr="00D337B1">
        <w:t>4.8.6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D337B1" w:rsidRDefault="0026385D" w:rsidP="009A380A">
      <w:pPr>
        <w:pStyle w:val="a0"/>
        <w:numPr>
          <w:ilvl w:val="0"/>
          <w:numId w:val="0"/>
        </w:numPr>
        <w:spacing w:before="0" w:after="0"/>
      </w:pPr>
      <w:bookmarkStart w:id="219" w:name="_Toc534641118"/>
      <w:bookmarkStart w:id="220" w:name="_Toc415874670"/>
      <w:bookmarkStart w:id="221" w:name="_Ref414292319"/>
      <w:r w:rsidRPr="00D337B1">
        <w:t>4.9 Подача заявок</w:t>
      </w:r>
      <w:bookmarkEnd w:id="219"/>
      <w:bookmarkEnd w:id="220"/>
      <w:bookmarkEnd w:id="221"/>
    </w:p>
    <w:p w14:paraId="5FA3267D" w14:textId="77777777" w:rsidR="0026385D" w:rsidRPr="00D337B1" w:rsidRDefault="0026385D" w:rsidP="009A380A">
      <w:pPr>
        <w:pStyle w:val="a1"/>
        <w:numPr>
          <w:ilvl w:val="0"/>
          <w:numId w:val="0"/>
        </w:numPr>
      </w:pPr>
      <w:r w:rsidRPr="00D337B1">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D337B1" w:rsidRDefault="0026385D" w:rsidP="009A380A">
      <w:pPr>
        <w:pStyle w:val="a1"/>
        <w:numPr>
          <w:ilvl w:val="0"/>
          <w:numId w:val="0"/>
        </w:numPr>
      </w:pPr>
      <w:bookmarkStart w:id="222" w:name="_Ref409441948"/>
      <w:r w:rsidRPr="00D337B1">
        <w:t>4.9.2 Участник закупки вправе подать заявку в любое время начиная с даты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D337B1" w:rsidRDefault="0026385D" w:rsidP="009A380A">
      <w:pPr>
        <w:pStyle w:val="a1"/>
        <w:numPr>
          <w:ilvl w:val="0"/>
          <w:numId w:val="0"/>
        </w:numPr>
      </w:pPr>
      <w:r w:rsidRPr="00D337B1">
        <w:t>4.9.3 В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D337B1" w:rsidRDefault="0026385D" w:rsidP="009A380A">
      <w:pPr>
        <w:pStyle w:val="a1"/>
        <w:numPr>
          <w:ilvl w:val="0"/>
          <w:numId w:val="0"/>
        </w:numPr>
      </w:pPr>
      <w:r w:rsidRPr="00D337B1">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D337B1" w:rsidRDefault="0026385D" w:rsidP="009A380A">
      <w:pPr>
        <w:pStyle w:val="a1"/>
        <w:numPr>
          <w:ilvl w:val="0"/>
          <w:numId w:val="0"/>
        </w:numPr>
      </w:pPr>
      <w:r w:rsidRPr="00D337B1">
        <w:t>4.9.5 Заявка подается по адресу, указанному в Информационной карте.</w:t>
      </w:r>
    </w:p>
    <w:p w14:paraId="3D495401" w14:textId="77777777" w:rsidR="0026385D" w:rsidRPr="00D337B1" w:rsidRDefault="0026385D" w:rsidP="009A380A">
      <w:pPr>
        <w:pStyle w:val="a0"/>
        <w:numPr>
          <w:ilvl w:val="0"/>
          <w:numId w:val="0"/>
        </w:numPr>
        <w:spacing w:before="0" w:after="0"/>
        <w:rPr>
          <w:b w:val="0"/>
        </w:rPr>
      </w:pPr>
      <w:bookmarkStart w:id="223" w:name="_Toc534641119"/>
      <w:bookmarkStart w:id="224" w:name="_Toc415874671"/>
      <w:bookmarkStart w:id="225" w:name="_Ref414994625"/>
    </w:p>
    <w:p w14:paraId="41288ADF" w14:textId="77777777" w:rsidR="0026385D" w:rsidRPr="00D337B1" w:rsidRDefault="0026385D" w:rsidP="009A380A">
      <w:pPr>
        <w:pStyle w:val="a0"/>
        <w:numPr>
          <w:ilvl w:val="0"/>
          <w:numId w:val="0"/>
        </w:numPr>
        <w:spacing w:before="0" w:after="0"/>
      </w:pPr>
      <w:r w:rsidRPr="00D337B1">
        <w:t>4.10 Изменение или отзыв заявки</w:t>
      </w:r>
      <w:bookmarkEnd w:id="223"/>
      <w:bookmarkEnd w:id="224"/>
      <w:bookmarkEnd w:id="225"/>
      <w:r w:rsidRPr="00D337B1">
        <w:t xml:space="preserve"> </w:t>
      </w:r>
    </w:p>
    <w:p w14:paraId="4B64650D" w14:textId="77777777" w:rsidR="0026385D" w:rsidRPr="00D337B1" w:rsidRDefault="0026385D" w:rsidP="009A380A">
      <w:pPr>
        <w:pStyle w:val="a1"/>
        <w:numPr>
          <w:ilvl w:val="0"/>
          <w:numId w:val="0"/>
        </w:numPr>
      </w:pPr>
      <w:r w:rsidRPr="00D337B1">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D337B1" w:rsidRDefault="0026385D" w:rsidP="009A380A">
      <w:pPr>
        <w:pStyle w:val="a1"/>
        <w:numPr>
          <w:ilvl w:val="0"/>
          <w:numId w:val="0"/>
        </w:numPr>
      </w:pPr>
      <w:r w:rsidRPr="00D337B1">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D337B1" w:rsidRDefault="0026385D" w:rsidP="009A380A">
      <w:pPr>
        <w:pStyle w:val="a1"/>
        <w:numPr>
          <w:ilvl w:val="0"/>
          <w:numId w:val="0"/>
        </w:numPr>
      </w:pPr>
      <w:r w:rsidRPr="00D337B1">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D337B1" w:rsidRDefault="0026385D" w:rsidP="009A380A">
      <w:pPr>
        <w:pStyle w:val="a0"/>
        <w:numPr>
          <w:ilvl w:val="0"/>
          <w:numId w:val="0"/>
        </w:numPr>
        <w:spacing w:before="0" w:after="0"/>
        <w:rPr>
          <w:b w:val="0"/>
        </w:rPr>
      </w:pPr>
      <w:bookmarkStart w:id="226" w:name="_Toc534641121"/>
      <w:bookmarkStart w:id="227" w:name="_Ref314266065"/>
      <w:bookmarkStart w:id="228" w:name="_Toc415874673"/>
      <w:bookmarkStart w:id="229" w:name="_Ref415833947"/>
      <w:bookmarkStart w:id="230" w:name="_Toc312338870"/>
      <w:bookmarkEnd w:id="222"/>
    </w:p>
    <w:p w14:paraId="2BD9CBD2" w14:textId="77777777" w:rsidR="0026385D" w:rsidRPr="00D337B1" w:rsidRDefault="0026385D" w:rsidP="009A380A">
      <w:pPr>
        <w:pStyle w:val="a0"/>
        <w:numPr>
          <w:ilvl w:val="0"/>
          <w:numId w:val="0"/>
        </w:numPr>
        <w:spacing w:before="0" w:after="0"/>
      </w:pPr>
      <w:r w:rsidRPr="00D337B1">
        <w:t xml:space="preserve">4.11 Рассмотрение заявок </w:t>
      </w:r>
      <w:bookmarkEnd w:id="226"/>
      <w:bookmarkEnd w:id="227"/>
      <w:bookmarkEnd w:id="228"/>
      <w:bookmarkEnd w:id="229"/>
      <w:bookmarkEnd w:id="230"/>
    </w:p>
    <w:p w14:paraId="5D6CFF25" w14:textId="77777777" w:rsidR="0026385D" w:rsidRPr="00D337B1" w:rsidRDefault="0026385D" w:rsidP="009A380A">
      <w:pPr>
        <w:pStyle w:val="a1"/>
        <w:numPr>
          <w:ilvl w:val="0"/>
          <w:numId w:val="0"/>
        </w:numPr>
      </w:pPr>
      <w:r w:rsidRPr="00D337B1">
        <w:t>4.11.1 Рассмотрение заявок осуществляется в сроки, установленные извещением и Информационной картой.</w:t>
      </w:r>
    </w:p>
    <w:p w14:paraId="39850FB3" w14:textId="77777777" w:rsidR="0026385D" w:rsidRPr="00D337B1" w:rsidRDefault="0026385D" w:rsidP="009A380A">
      <w:pPr>
        <w:pStyle w:val="a1"/>
        <w:numPr>
          <w:ilvl w:val="0"/>
          <w:numId w:val="0"/>
        </w:numPr>
      </w:pPr>
      <w:r w:rsidRPr="00D337B1">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D337B1" w:rsidRDefault="0026385D" w:rsidP="009A380A">
      <w:pPr>
        <w:pStyle w:val="a1"/>
        <w:numPr>
          <w:ilvl w:val="0"/>
          <w:numId w:val="0"/>
        </w:numPr>
      </w:pPr>
      <w:r w:rsidRPr="00D337B1">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D337B1" w:rsidRDefault="0026385D" w:rsidP="009A380A">
      <w:pPr>
        <w:pStyle w:val="a1"/>
        <w:numPr>
          <w:ilvl w:val="0"/>
          <w:numId w:val="0"/>
        </w:numPr>
      </w:pPr>
      <w:r w:rsidRPr="00D337B1">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D337B1" w:rsidRDefault="0026385D" w:rsidP="009A380A">
      <w:pPr>
        <w:pStyle w:val="a1"/>
        <w:numPr>
          <w:ilvl w:val="0"/>
          <w:numId w:val="0"/>
        </w:numPr>
      </w:pPr>
      <w:r w:rsidRPr="00D337B1">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D337B1" w:rsidRDefault="0026385D" w:rsidP="009A380A">
      <w:pPr>
        <w:pStyle w:val="a1"/>
        <w:numPr>
          <w:ilvl w:val="0"/>
          <w:numId w:val="0"/>
        </w:numPr>
      </w:pPr>
      <w:bookmarkStart w:id="231" w:name="_Ref534647077"/>
      <w:r w:rsidRPr="00D337B1">
        <w:rPr>
          <w:rFonts w:eastAsia="Arial Unicode MS"/>
          <w:bCs/>
        </w:rPr>
        <w:t xml:space="preserve">4.11.6 В случае выявления в ходе рассмотрения заявок </w:t>
      </w:r>
      <w:bookmarkStart w:id="232" w:name="_Ref299572512"/>
      <w:r w:rsidRPr="00D337B1">
        <w:t xml:space="preserve">арифметических и грамматических ошибок </w:t>
      </w:r>
      <w:r w:rsidRPr="00D337B1">
        <w:rPr>
          <w:rFonts w:eastAsia="Arial Unicode MS"/>
          <w:bCs/>
        </w:rPr>
        <w:t xml:space="preserve">в заявке </w:t>
      </w:r>
      <w:r w:rsidRPr="00D337B1">
        <w:t>(Технико-коммерческое предложение) Заказчик руководствуется следующими правилами:</w:t>
      </w:r>
      <w:bookmarkEnd w:id="231"/>
    </w:p>
    <w:bookmarkEnd w:id="232"/>
    <w:p w14:paraId="38183F45" w14:textId="722FDC5F" w:rsidR="0026385D" w:rsidRPr="00D337B1" w:rsidRDefault="0026385D" w:rsidP="00B90598">
      <w:pPr>
        <w:pStyle w:val="a2"/>
        <w:numPr>
          <w:ilvl w:val="0"/>
          <w:numId w:val="0"/>
        </w:numPr>
        <w:ind w:left="1134"/>
        <w:outlineLvl w:val="9"/>
      </w:pPr>
      <w:r w:rsidRPr="00D337B1">
        <w:t>(1)</w:t>
      </w:r>
      <w:r w:rsidR="00B90598">
        <w:tab/>
      </w:r>
      <w:r w:rsidRPr="00D337B1">
        <w:t>при наличии разночтений между суммой, указанной словами, и суммой, указанной цифрами, преимущество имеет сумма, указанная цифрами;</w:t>
      </w:r>
    </w:p>
    <w:p w14:paraId="15401076" w14:textId="312612FC" w:rsidR="0026385D" w:rsidRPr="00D337B1" w:rsidRDefault="0026385D" w:rsidP="00B90598">
      <w:pPr>
        <w:pStyle w:val="a2"/>
        <w:numPr>
          <w:ilvl w:val="0"/>
          <w:numId w:val="0"/>
        </w:numPr>
        <w:ind w:left="1134"/>
        <w:outlineLvl w:val="9"/>
      </w:pPr>
      <w:bookmarkStart w:id="233" w:name="_Ref66290141"/>
      <w:r w:rsidRPr="00D337B1">
        <w:t>(2)</w:t>
      </w:r>
      <w:r w:rsidR="00B90598">
        <w:tab/>
      </w:r>
      <w:r w:rsidRPr="00D337B1">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3"/>
    </w:p>
    <w:p w14:paraId="55C442E7" w14:textId="1CB32BBC" w:rsidR="0026385D" w:rsidRPr="00D337B1" w:rsidRDefault="0026385D" w:rsidP="00B90598">
      <w:pPr>
        <w:pStyle w:val="a2"/>
        <w:numPr>
          <w:ilvl w:val="0"/>
          <w:numId w:val="0"/>
        </w:numPr>
        <w:ind w:left="1134"/>
        <w:outlineLvl w:val="9"/>
      </w:pPr>
      <w:bookmarkStart w:id="234" w:name="_Ref66290146"/>
      <w:r w:rsidRPr="00D337B1">
        <w:t>(3)</w:t>
      </w:r>
      <w:r w:rsidR="00B90598">
        <w:tab/>
      </w:r>
      <w:r w:rsidRPr="00D337B1">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4"/>
    </w:p>
    <w:p w14:paraId="65476F0F" w14:textId="20A18B23" w:rsidR="0026385D" w:rsidRPr="00D337B1" w:rsidRDefault="0026385D" w:rsidP="00B90598">
      <w:pPr>
        <w:pStyle w:val="a2"/>
        <w:numPr>
          <w:ilvl w:val="0"/>
          <w:numId w:val="0"/>
        </w:numPr>
        <w:ind w:left="1134"/>
        <w:outlineLvl w:val="9"/>
      </w:pPr>
      <w:r w:rsidRPr="00D337B1">
        <w:t>(4)</w:t>
      </w:r>
      <w:r w:rsidR="00B90598">
        <w:tab/>
      </w:r>
      <w:r w:rsidRPr="00D337B1">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14:paraId="007C75CF" w14:textId="77777777" w:rsidR="0026385D" w:rsidRPr="00D337B1" w:rsidRDefault="0026385D" w:rsidP="009A380A">
      <w:pPr>
        <w:pStyle w:val="afff"/>
      </w:pPr>
      <w:r w:rsidRPr="00D337B1">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D337B1" w:rsidRDefault="0026385D" w:rsidP="009A380A">
      <w:pPr>
        <w:pStyle w:val="a1"/>
        <w:numPr>
          <w:ilvl w:val="0"/>
          <w:numId w:val="0"/>
        </w:numPr>
      </w:pPr>
      <w:r w:rsidRPr="00D337B1">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D337B1" w:rsidRDefault="0026385D" w:rsidP="009A380A">
      <w:pPr>
        <w:pStyle w:val="a1"/>
        <w:numPr>
          <w:ilvl w:val="0"/>
          <w:numId w:val="0"/>
        </w:numPr>
      </w:pPr>
      <w:bookmarkStart w:id="235" w:name="_Ref409636113"/>
      <w:bookmarkStart w:id="236" w:name="_Ref300579486"/>
      <w:r w:rsidRPr="00D337B1">
        <w:t>4.11.8 ЗК отклоняет заявку участника закупки по следующим основаниям:</w:t>
      </w:r>
      <w:bookmarkEnd w:id="235"/>
    </w:p>
    <w:p w14:paraId="690EFE42" w14:textId="07474256" w:rsidR="0026385D" w:rsidRPr="00D337B1" w:rsidRDefault="0026385D" w:rsidP="00B90598">
      <w:pPr>
        <w:pStyle w:val="a2"/>
        <w:numPr>
          <w:ilvl w:val="0"/>
          <w:numId w:val="0"/>
        </w:numPr>
        <w:ind w:left="1134"/>
        <w:outlineLvl w:val="9"/>
      </w:pPr>
      <w:r w:rsidRPr="00D337B1">
        <w:t>(</w:t>
      </w:r>
      <w:r w:rsidR="009A380A" w:rsidRPr="00D337B1">
        <w:t>1)</w:t>
      </w:r>
      <w:r w:rsidR="00B90598">
        <w:tab/>
      </w:r>
      <w:r w:rsidR="009A380A" w:rsidRPr="00D337B1">
        <w:t>непредставление</w:t>
      </w:r>
      <w:r w:rsidRPr="00D337B1">
        <w:t xml:space="preserve"> в составе заявки документов и сведений, требования о представлении которых предусмотрены извещением и (или) документацией о закупке;</w:t>
      </w:r>
    </w:p>
    <w:p w14:paraId="7F3D212F" w14:textId="53C8869A" w:rsidR="0026385D" w:rsidRPr="00D337B1" w:rsidRDefault="0026385D" w:rsidP="00B90598">
      <w:pPr>
        <w:pStyle w:val="a2"/>
        <w:numPr>
          <w:ilvl w:val="0"/>
          <w:numId w:val="0"/>
        </w:numPr>
        <w:ind w:left="1134"/>
        <w:outlineLvl w:val="9"/>
      </w:pPr>
      <w:r w:rsidRPr="00D337B1">
        <w:t>(2)</w:t>
      </w:r>
      <w:r w:rsidR="00B90598">
        <w:tab/>
      </w:r>
      <w:r w:rsidRPr="00D337B1">
        <w:t>несоответствие участника закупки требованиям извещения и (или) документации о закупке;</w:t>
      </w:r>
    </w:p>
    <w:p w14:paraId="672F07E6" w14:textId="4EE0A5F9" w:rsidR="0026385D" w:rsidRPr="00D337B1" w:rsidRDefault="0026385D" w:rsidP="00B90598">
      <w:pPr>
        <w:pStyle w:val="a2"/>
        <w:numPr>
          <w:ilvl w:val="0"/>
          <w:numId w:val="0"/>
        </w:numPr>
        <w:ind w:left="1134"/>
        <w:outlineLvl w:val="9"/>
      </w:pPr>
      <w:r w:rsidRPr="00D337B1">
        <w:t>(3)</w:t>
      </w:r>
      <w:r w:rsidR="00B90598">
        <w:tab/>
      </w:r>
      <w:r w:rsidRPr="00D337B1">
        <w:t>несоответствие предложения участника в отношении предмета закупки требованиям извещения и (или) документации о закупке;</w:t>
      </w:r>
    </w:p>
    <w:p w14:paraId="124EFE44" w14:textId="1B4C2E1B" w:rsidR="0026385D" w:rsidRPr="00D337B1" w:rsidRDefault="0026385D" w:rsidP="00B90598">
      <w:pPr>
        <w:pStyle w:val="a2"/>
        <w:numPr>
          <w:ilvl w:val="0"/>
          <w:numId w:val="0"/>
        </w:numPr>
        <w:ind w:left="1134"/>
        <w:outlineLvl w:val="9"/>
      </w:pPr>
      <w:r w:rsidRPr="00D337B1">
        <w:t>(4)</w:t>
      </w:r>
      <w:r w:rsidR="00B90598">
        <w:tab/>
      </w:r>
      <w:r w:rsidRPr="00D337B1">
        <w:t>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549183D2" w:rsidR="0026385D" w:rsidRPr="00D337B1" w:rsidRDefault="0026385D" w:rsidP="00B90598">
      <w:pPr>
        <w:pStyle w:val="a2"/>
        <w:numPr>
          <w:ilvl w:val="0"/>
          <w:numId w:val="0"/>
        </w:numPr>
        <w:ind w:left="1134"/>
        <w:outlineLvl w:val="9"/>
      </w:pPr>
      <w:r w:rsidRPr="00D337B1">
        <w:t>(5)</w:t>
      </w:r>
      <w:r w:rsidR="00B90598">
        <w:tab/>
      </w:r>
      <w:r w:rsidRPr="00D337B1">
        <w:t>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6D7AEA1A" w:rsidR="0026385D" w:rsidRPr="00D337B1" w:rsidRDefault="0026385D" w:rsidP="00B90598">
      <w:pPr>
        <w:pStyle w:val="a2"/>
        <w:numPr>
          <w:ilvl w:val="0"/>
          <w:numId w:val="0"/>
        </w:numPr>
        <w:ind w:left="1134"/>
        <w:outlineLvl w:val="9"/>
      </w:pPr>
      <w:r w:rsidRPr="00D337B1">
        <w:t>(6)</w:t>
      </w:r>
      <w:r w:rsidR="00B90598">
        <w:tab/>
      </w:r>
      <w:r w:rsidRPr="00D337B1">
        <w:t>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1F73C6FB" w:rsidR="0026385D" w:rsidRPr="00D337B1" w:rsidRDefault="0026385D" w:rsidP="00B90598">
      <w:pPr>
        <w:pStyle w:val="a2"/>
        <w:numPr>
          <w:ilvl w:val="0"/>
          <w:numId w:val="0"/>
        </w:numPr>
        <w:ind w:left="1134"/>
        <w:outlineLvl w:val="9"/>
      </w:pPr>
      <w:r w:rsidRPr="00D337B1">
        <w:t>(7)</w:t>
      </w:r>
      <w:r w:rsidR="00B90598">
        <w:tab/>
      </w:r>
      <w:r w:rsidRPr="00D337B1">
        <w:t>наличие в составе заявки недостоверных сведений.</w:t>
      </w:r>
    </w:p>
    <w:p w14:paraId="388202D0" w14:textId="77777777" w:rsidR="0026385D" w:rsidRPr="00D337B1" w:rsidRDefault="0026385D" w:rsidP="009A380A">
      <w:pPr>
        <w:pStyle w:val="afff"/>
      </w:pPr>
      <w:r w:rsidRPr="00D337B1">
        <w:t>Отклонение заявки участника закупки по иным основаниям не допускается.</w:t>
      </w:r>
    </w:p>
    <w:p w14:paraId="6EB2B61C" w14:textId="77777777" w:rsidR="0026385D" w:rsidRPr="00D337B1" w:rsidRDefault="0026385D" w:rsidP="009A380A">
      <w:pPr>
        <w:pStyle w:val="a1"/>
        <w:numPr>
          <w:ilvl w:val="0"/>
          <w:numId w:val="0"/>
        </w:numPr>
      </w:pPr>
      <w:r w:rsidRPr="00D337B1">
        <w:t>4.11.9</w:t>
      </w:r>
      <w:proofErr w:type="gramStart"/>
      <w:r w:rsidRPr="00D337B1">
        <w:t xml:space="preserve">  П</w:t>
      </w:r>
      <w:proofErr w:type="gramEnd"/>
      <w:r w:rsidRPr="00D337B1">
        <w:t>о итогам рассмотрения заявок ЗК составляется протокол рассмотрения заявок, который размещается в ЕИС.</w:t>
      </w:r>
    </w:p>
    <w:p w14:paraId="59013420" w14:textId="77777777" w:rsidR="0026385D" w:rsidRPr="00D337B1" w:rsidRDefault="0026385D" w:rsidP="009A380A">
      <w:pPr>
        <w:pStyle w:val="a1"/>
        <w:numPr>
          <w:ilvl w:val="0"/>
          <w:numId w:val="0"/>
        </w:numPr>
      </w:pPr>
    </w:p>
    <w:p w14:paraId="1E399574" w14:textId="77777777" w:rsidR="0026385D" w:rsidRPr="00D337B1" w:rsidRDefault="0026385D" w:rsidP="009A380A">
      <w:pPr>
        <w:pStyle w:val="a0"/>
        <w:numPr>
          <w:ilvl w:val="0"/>
          <w:numId w:val="0"/>
        </w:numPr>
        <w:spacing w:before="0" w:after="0"/>
      </w:pPr>
      <w:bookmarkStart w:id="237" w:name="_Toc534641122"/>
      <w:bookmarkStart w:id="238" w:name="_Ref313834186"/>
      <w:bookmarkStart w:id="239" w:name="_Ref414020540"/>
      <w:bookmarkStart w:id="240" w:name="_Toc415874675"/>
      <w:bookmarkStart w:id="241" w:name="_Ref415252233"/>
      <w:bookmarkEnd w:id="236"/>
      <w:r w:rsidRPr="00D337B1">
        <w:t xml:space="preserve">4.12  Оценка и сопоставление заявок </w:t>
      </w:r>
      <w:bookmarkEnd w:id="237"/>
      <w:bookmarkEnd w:id="238"/>
      <w:bookmarkEnd w:id="239"/>
      <w:bookmarkEnd w:id="240"/>
      <w:bookmarkEnd w:id="241"/>
    </w:p>
    <w:p w14:paraId="22275736" w14:textId="77777777" w:rsidR="0026385D" w:rsidRPr="00D337B1" w:rsidRDefault="0026385D" w:rsidP="009A380A">
      <w:pPr>
        <w:pStyle w:val="a1"/>
        <w:numPr>
          <w:ilvl w:val="0"/>
          <w:numId w:val="0"/>
        </w:numPr>
      </w:pPr>
      <w:r w:rsidRPr="00D337B1">
        <w:t>4.12.1 Оценка и сопоставление заявок и подведение итогов закупки проводится в месте и в сроки, установленные извещением и Информационной картой.</w:t>
      </w:r>
    </w:p>
    <w:p w14:paraId="5A4984D0" w14:textId="77777777" w:rsidR="0026385D" w:rsidRPr="00D337B1" w:rsidRDefault="0026385D" w:rsidP="009A380A">
      <w:pPr>
        <w:pStyle w:val="a1"/>
        <w:numPr>
          <w:ilvl w:val="0"/>
          <w:numId w:val="0"/>
        </w:numPr>
      </w:pPr>
      <w:r w:rsidRPr="00D337B1">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D337B1">
        <w:rPr>
          <w:rFonts w:eastAsia="Arial Unicode MS"/>
        </w:rPr>
        <w:t>,</w:t>
      </w:r>
      <w:r w:rsidRPr="00D337B1">
        <w:t xml:space="preserve"> установленными </w:t>
      </w:r>
      <w:r w:rsidRPr="00D337B1">
        <w:rPr>
          <w:bCs/>
        </w:rPr>
        <w:t>приложением № 2 к Информационной карте</w:t>
      </w:r>
      <w:r w:rsidRPr="00D337B1">
        <w:t>. Применение иного порядка и/или критериев оценки, кроме предусмотренных в настоящей Документации о закупке, не допускается.</w:t>
      </w:r>
    </w:p>
    <w:p w14:paraId="5179035E" w14:textId="77777777" w:rsidR="0026385D" w:rsidRPr="00D337B1" w:rsidRDefault="0026385D" w:rsidP="009A380A">
      <w:pPr>
        <w:pStyle w:val="a1"/>
        <w:numPr>
          <w:ilvl w:val="0"/>
          <w:numId w:val="0"/>
        </w:numPr>
      </w:pPr>
      <w:bookmarkStart w:id="242" w:name="_Toc534641123"/>
      <w:bookmarkStart w:id="243" w:name="_Toc415874674"/>
      <w:bookmarkStart w:id="244" w:name="_Ref313834143"/>
      <w:r w:rsidRPr="00D337B1">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0145BA8C" w:rsidR="0026385D" w:rsidRPr="00D337B1" w:rsidRDefault="0026385D" w:rsidP="009A380A">
      <w:pPr>
        <w:pStyle w:val="a1"/>
        <w:numPr>
          <w:ilvl w:val="0"/>
          <w:numId w:val="0"/>
        </w:numPr>
      </w:pPr>
      <w:r w:rsidRPr="00D337B1">
        <w:t xml:space="preserve">4.12.4 </w:t>
      </w:r>
      <w:r w:rsidR="00B90598">
        <w:t xml:space="preserve"> </w:t>
      </w:r>
      <w:r w:rsidRPr="00D337B1">
        <w:t xml:space="preserve">Срок оценки заявок не может превышать 20 дней </w:t>
      </w:r>
      <w:proofErr w:type="gramStart"/>
      <w:r w:rsidRPr="00D337B1">
        <w:t>с даты рассмотрения</w:t>
      </w:r>
      <w:proofErr w:type="gramEnd"/>
      <w:r w:rsidRPr="00D337B1">
        <w:t xml:space="preserve"> заявок.</w:t>
      </w:r>
    </w:p>
    <w:p w14:paraId="7F5F6D33" w14:textId="068A4355" w:rsidR="0026385D" w:rsidRPr="00D337B1" w:rsidRDefault="0026385D" w:rsidP="009A380A">
      <w:pPr>
        <w:pStyle w:val="a1"/>
        <w:numPr>
          <w:ilvl w:val="0"/>
          <w:numId w:val="0"/>
        </w:numPr>
      </w:pPr>
      <w:r w:rsidRPr="00D337B1">
        <w:t xml:space="preserve">4.12.5 </w:t>
      </w:r>
      <w:r w:rsidR="00B90598">
        <w:t xml:space="preserve"> </w:t>
      </w:r>
      <w:r w:rsidRPr="00D337B1">
        <w:t>Оценка заявок не проводится в отношении тех заявок, которые были отклонены на этапе (в процессе) рассмотрения заявок.</w:t>
      </w:r>
    </w:p>
    <w:p w14:paraId="0AED3D95" w14:textId="5CCB83C0" w:rsidR="0026385D" w:rsidRPr="00D337B1" w:rsidRDefault="0026385D" w:rsidP="009A380A">
      <w:pPr>
        <w:pStyle w:val="a1"/>
        <w:numPr>
          <w:ilvl w:val="0"/>
          <w:numId w:val="0"/>
        </w:numPr>
      </w:pPr>
      <w:r w:rsidRPr="00D337B1">
        <w:t>4.12.6</w:t>
      </w:r>
      <w:proofErr w:type="gramStart"/>
      <w:r w:rsidRPr="00D337B1">
        <w:t xml:space="preserve"> </w:t>
      </w:r>
      <w:r w:rsidR="00B90598">
        <w:t xml:space="preserve"> </w:t>
      </w:r>
      <w:r w:rsidRPr="00D337B1">
        <w:t>Е</w:t>
      </w:r>
      <w:proofErr w:type="gramEnd"/>
      <w:r w:rsidRPr="00D337B1">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D337B1" w:rsidRDefault="0026385D" w:rsidP="009A380A">
      <w:pPr>
        <w:pStyle w:val="a1"/>
        <w:numPr>
          <w:ilvl w:val="0"/>
          <w:numId w:val="0"/>
        </w:numPr>
      </w:pPr>
      <w:r w:rsidRPr="00D337B1">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D337B1" w:rsidRDefault="0026385D" w:rsidP="009A380A">
      <w:pPr>
        <w:pStyle w:val="a1"/>
        <w:numPr>
          <w:ilvl w:val="0"/>
          <w:numId w:val="0"/>
        </w:numPr>
      </w:pPr>
      <w:r w:rsidRPr="00D337B1">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D337B1" w:rsidRDefault="0026385D" w:rsidP="009A380A">
      <w:pPr>
        <w:pStyle w:val="a1"/>
        <w:numPr>
          <w:ilvl w:val="0"/>
          <w:numId w:val="0"/>
        </w:numPr>
      </w:pPr>
      <w:r w:rsidRPr="00D337B1">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D337B1" w:rsidRDefault="0026385D" w:rsidP="009A380A">
      <w:pPr>
        <w:pStyle w:val="a1"/>
        <w:numPr>
          <w:ilvl w:val="0"/>
          <w:numId w:val="0"/>
        </w:numPr>
      </w:pPr>
      <w:bookmarkStart w:id="245" w:name="_Ref63977274"/>
      <w:r w:rsidRPr="00D337B1">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5"/>
    </w:p>
    <w:p w14:paraId="1A41C0D6" w14:textId="77777777" w:rsidR="0026385D" w:rsidRPr="00D337B1" w:rsidRDefault="0026385D" w:rsidP="009A380A">
      <w:pPr>
        <w:pStyle w:val="a1"/>
        <w:numPr>
          <w:ilvl w:val="0"/>
          <w:numId w:val="0"/>
        </w:numPr>
      </w:pPr>
      <w:r w:rsidRPr="00D337B1">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D337B1" w:rsidRDefault="0026385D" w:rsidP="009A380A">
      <w:pPr>
        <w:pStyle w:val="a1"/>
        <w:numPr>
          <w:ilvl w:val="0"/>
          <w:numId w:val="0"/>
        </w:numPr>
      </w:pPr>
      <w:r w:rsidRPr="00D337B1">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D337B1" w:rsidRDefault="0026385D" w:rsidP="009A380A">
      <w:pPr>
        <w:pStyle w:val="a0"/>
        <w:numPr>
          <w:ilvl w:val="0"/>
          <w:numId w:val="0"/>
        </w:numPr>
        <w:spacing w:before="0" w:after="0"/>
      </w:pPr>
      <w:bookmarkStart w:id="246" w:name="_Ref66289305"/>
    </w:p>
    <w:p w14:paraId="3545E0C4" w14:textId="77777777" w:rsidR="0026385D" w:rsidRPr="00D337B1" w:rsidRDefault="0026385D" w:rsidP="009A380A">
      <w:pPr>
        <w:pStyle w:val="a0"/>
        <w:numPr>
          <w:ilvl w:val="0"/>
          <w:numId w:val="0"/>
        </w:numPr>
        <w:spacing w:before="0" w:after="0"/>
      </w:pPr>
      <w:r w:rsidRPr="00D337B1">
        <w:t>4.13 Переторжка</w:t>
      </w:r>
      <w:bookmarkEnd w:id="242"/>
      <w:bookmarkEnd w:id="243"/>
      <w:bookmarkEnd w:id="244"/>
      <w:bookmarkEnd w:id="246"/>
    </w:p>
    <w:p w14:paraId="54CC7C92" w14:textId="77777777" w:rsidR="0026385D" w:rsidRPr="00D337B1" w:rsidRDefault="0026385D" w:rsidP="009A380A">
      <w:pPr>
        <w:pStyle w:val="a1"/>
        <w:numPr>
          <w:ilvl w:val="0"/>
          <w:numId w:val="0"/>
        </w:numPr>
      </w:pPr>
      <w:bookmarkStart w:id="247" w:name="_Toc415874676"/>
      <w:bookmarkStart w:id="248" w:name="_Toc415874677"/>
      <w:bookmarkStart w:id="249" w:name="_Toc534641124"/>
      <w:bookmarkEnd w:id="247"/>
      <w:r w:rsidRPr="00D337B1">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D337B1" w:rsidRDefault="0026385D" w:rsidP="009A380A">
      <w:pPr>
        <w:pStyle w:val="a1"/>
        <w:numPr>
          <w:ilvl w:val="0"/>
          <w:numId w:val="0"/>
        </w:numPr>
      </w:pPr>
      <w:r w:rsidRPr="00D337B1">
        <w:t>4.13.2 Переторжка проводится в заочной форме.</w:t>
      </w:r>
    </w:p>
    <w:p w14:paraId="2D25A70F" w14:textId="77777777" w:rsidR="0026385D" w:rsidRPr="00D337B1" w:rsidRDefault="0026385D" w:rsidP="009A380A">
      <w:pPr>
        <w:pStyle w:val="a1"/>
        <w:numPr>
          <w:ilvl w:val="0"/>
          <w:numId w:val="0"/>
        </w:numPr>
      </w:pPr>
      <w:r w:rsidRPr="00D337B1">
        <w:t>4.13.3</w:t>
      </w:r>
      <w:proofErr w:type="gramStart"/>
      <w:r w:rsidRPr="00D337B1">
        <w:t xml:space="preserve">  П</w:t>
      </w:r>
      <w:proofErr w:type="gramEnd"/>
      <w:r w:rsidRPr="00D337B1">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D337B1" w:rsidRDefault="0026385D" w:rsidP="009A380A">
      <w:pPr>
        <w:pStyle w:val="a1"/>
        <w:numPr>
          <w:ilvl w:val="0"/>
          <w:numId w:val="0"/>
        </w:numPr>
      </w:pPr>
      <w:bookmarkStart w:id="250" w:name="_Ref66281984"/>
      <w:r w:rsidRPr="00D337B1">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0"/>
    </w:p>
    <w:p w14:paraId="0510FD77" w14:textId="6BDBEAA2" w:rsidR="0026385D" w:rsidRPr="00D337B1" w:rsidRDefault="0026385D" w:rsidP="00B90598">
      <w:pPr>
        <w:pStyle w:val="a2"/>
        <w:numPr>
          <w:ilvl w:val="0"/>
          <w:numId w:val="0"/>
        </w:numPr>
        <w:ind w:left="1134"/>
        <w:outlineLvl w:val="9"/>
      </w:pPr>
      <w:r w:rsidRPr="00D337B1">
        <w:t>(1)</w:t>
      </w:r>
      <w:r w:rsidR="00B90598">
        <w:tab/>
      </w:r>
      <w:r w:rsidRPr="00D337B1">
        <w:t>форма проведения переторжки;</w:t>
      </w:r>
    </w:p>
    <w:p w14:paraId="77D867BD" w14:textId="6EC53EA3" w:rsidR="0026385D" w:rsidRPr="00D337B1" w:rsidRDefault="0026385D" w:rsidP="00B90598">
      <w:pPr>
        <w:pStyle w:val="a2"/>
        <w:numPr>
          <w:ilvl w:val="0"/>
          <w:numId w:val="0"/>
        </w:numPr>
        <w:ind w:left="1134"/>
        <w:outlineLvl w:val="9"/>
      </w:pPr>
      <w:r w:rsidRPr="00D337B1">
        <w:t>(2)</w:t>
      </w:r>
      <w:r w:rsidR="00B90598">
        <w:tab/>
      </w:r>
      <w:r w:rsidRPr="00D337B1">
        <w:t>дата начала и дата окончания этапа переторжки;</w:t>
      </w:r>
    </w:p>
    <w:p w14:paraId="4410AFA0" w14:textId="2000E1BD" w:rsidR="0026385D" w:rsidRPr="00D337B1" w:rsidRDefault="0026385D" w:rsidP="00B90598">
      <w:pPr>
        <w:pStyle w:val="a2"/>
        <w:numPr>
          <w:ilvl w:val="0"/>
          <w:numId w:val="0"/>
        </w:numPr>
        <w:ind w:left="1134"/>
        <w:outlineLvl w:val="9"/>
      </w:pPr>
      <w:r w:rsidRPr="00D337B1">
        <w:t>(3)</w:t>
      </w:r>
      <w:r w:rsidR="00B90598">
        <w:tab/>
      </w:r>
      <w:r w:rsidRPr="00D337B1">
        <w:t>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5CE0C023" w:rsidR="0026385D" w:rsidRPr="00D337B1" w:rsidRDefault="0026385D" w:rsidP="00B90598">
      <w:pPr>
        <w:pStyle w:val="a2"/>
        <w:numPr>
          <w:ilvl w:val="0"/>
          <w:numId w:val="0"/>
        </w:numPr>
        <w:ind w:left="1134"/>
        <w:outlineLvl w:val="9"/>
      </w:pPr>
      <w:r w:rsidRPr="00D337B1">
        <w:t>(4)</w:t>
      </w:r>
      <w:r w:rsidR="00B90598">
        <w:tab/>
      </w:r>
      <w:r w:rsidRPr="00D337B1">
        <w:t>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3537EC90" w:rsidR="0026385D" w:rsidRPr="00D337B1" w:rsidRDefault="0026385D" w:rsidP="00B90598">
      <w:pPr>
        <w:pStyle w:val="a2"/>
        <w:numPr>
          <w:ilvl w:val="0"/>
          <w:numId w:val="0"/>
        </w:numPr>
        <w:ind w:left="1134"/>
        <w:outlineLvl w:val="9"/>
      </w:pPr>
      <w:r w:rsidRPr="00D337B1">
        <w:t>(5)</w:t>
      </w:r>
      <w:r w:rsidR="00B90598">
        <w:tab/>
      </w:r>
      <w:r w:rsidRPr="00D337B1">
        <w:t>иные сведения о проведении переторжки, которые заказчик посчитает нужным включить (при необходимости).</w:t>
      </w:r>
    </w:p>
    <w:p w14:paraId="139F7C49" w14:textId="77777777" w:rsidR="0026385D" w:rsidRPr="00D337B1" w:rsidRDefault="0026385D" w:rsidP="009A380A">
      <w:pPr>
        <w:pStyle w:val="a1"/>
        <w:numPr>
          <w:ilvl w:val="0"/>
          <w:numId w:val="0"/>
        </w:numPr>
      </w:pPr>
      <w:r w:rsidRPr="00D337B1">
        <w:t>4.13.5</w:t>
      </w:r>
      <w:proofErr w:type="gramStart"/>
      <w:r w:rsidRPr="00D337B1">
        <w:t xml:space="preserve">  Б</w:t>
      </w:r>
      <w:proofErr w:type="gramEnd"/>
      <w:r w:rsidRPr="00D337B1">
        <w:t>ез наличия указанных в настоящем пункте сведений в указанном протоколе проведение переторжки не допускается.</w:t>
      </w:r>
    </w:p>
    <w:p w14:paraId="686FB337" w14:textId="77777777" w:rsidR="0026385D" w:rsidRPr="00D337B1" w:rsidRDefault="0026385D" w:rsidP="009A380A">
      <w:pPr>
        <w:pStyle w:val="a1"/>
        <w:numPr>
          <w:ilvl w:val="0"/>
          <w:numId w:val="0"/>
        </w:numPr>
      </w:pPr>
      <w:r w:rsidRPr="00D337B1">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D337B1" w:rsidRDefault="0026385D" w:rsidP="009A380A">
      <w:pPr>
        <w:pStyle w:val="a1"/>
        <w:numPr>
          <w:ilvl w:val="0"/>
          <w:numId w:val="0"/>
        </w:numPr>
      </w:pPr>
      <w:bookmarkStart w:id="251" w:name="_Ref66281990"/>
      <w:r w:rsidRPr="00D337B1">
        <w:t>4.13.7</w:t>
      </w:r>
      <w:proofErr w:type="gramStart"/>
      <w:r w:rsidRPr="00D337B1">
        <w:t xml:space="preserve">  В</w:t>
      </w:r>
      <w:proofErr w:type="gramEnd"/>
      <w:r w:rsidRPr="00D337B1">
        <w:t xml:space="preserve"> случае проведения переторжки в порядок проведения закупки включаются два этапа:</w:t>
      </w:r>
      <w:bookmarkEnd w:id="251"/>
    </w:p>
    <w:p w14:paraId="1A89C864" w14:textId="5962A856" w:rsidR="0026385D" w:rsidRPr="00D337B1" w:rsidRDefault="0026385D" w:rsidP="00B90598">
      <w:pPr>
        <w:pStyle w:val="a2"/>
        <w:numPr>
          <w:ilvl w:val="0"/>
          <w:numId w:val="0"/>
        </w:numPr>
        <w:ind w:left="1134"/>
        <w:outlineLvl w:val="9"/>
      </w:pPr>
      <w:r w:rsidRPr="00D337B1">
        <w:t>(1)</w:t>
      </w:r>
      <w:r w:rsidR="00B90598">
        <w:tab/>
      </w:r>
      <w:r w:rsidRPr="00D337B1">
        <w:t>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14:paraId="32D95C4D" w14:textId="38E0CDEC" w:rsidR="0026385D" w:rsidRPr="00D337B1" w:rsidRDefault="0026385D" w:rsidP="00B90598">
      <w:pPr>
        <w:pStyle w:val="a2"/>
        <w:numPr>
          <w:ilvl w:val="0"/>
          <w:numId w:val="0"/>
        </w:numPr>
        <w:ind w:left="1134"/>
        <w:outlineLvl w:val="9"/>
      </w:pPr>
      <w:r w:rsidRPr="00D337B1">
        <w:t>(2)</w:t>
      </w:r>
      <w:r w:rsidR="00B90598">
        <w:tab/>
      </w:r>
      <w:r w:rsidRPr="00D337B1">
        <w:t>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D337B1" w:rsidRDefault="0026385D" w:rsidP="009A380A">
      <w:pPr>
        <w:pStyle w:val="a1"/>
        <w:numPr>
          <w:ilvl w:val="0"/>
          <w:numId w:val="0"/>
        </w:numPr>
      </w:pPr>
      <w:r w:rsidRPr="00D337B1">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D337B1" w:rsidRDefault="0026385D" w:rsidP="009A380A">
      <w:pPr>
        <w:pStyle w:val="a1"/>
        <w:numPr>
          <w:ilvl w:val="0"/>
          <w:numId w:val="0"/>
        </w:numPr>
      </w:pPr>
      <w:r w:rsidRPr="00D337B1">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14:paraId="6DB1AEC9" w14:textId="77777777" w:rsidR="0026385D" w:rsidRPr="00D337B1" w:rsidRDefault="0026385D" w:rsidP="009A380A">
      <w:pPr>
        <w:pStyle w:val="a0"/>
        <w:numPr>
          <w:ilvl w:val="0"/>
          <w:numId w:val="0"/>
        </w:numPr>
        <w:spacing w:before="0" w:after="0"/>
        <w:rPr>
          <w:b w:val="0"/>
        </w:rPr>
      </w:pPr>
    </w:p>
    <w:p w14:paraId="548B5A04" w14:textId="77777777" w:rsidR="0026385D" w:rsidRPr="00D337B1" w:rsidRDefault="0026385D" w:rsidP="009A380A">
      <w:pPr>
        <w:pStyle w:val="a0"/>
        <w:numPr>
          <w:ilvl w:val="0"/>
          <w:numId w:val="0"/>
        </w:numPr>
        <w:spacing w:before="0" w:after="0"/>
      </w:pPr>
      <w:r w:rsidRPr="00D337B1">
        <w:t>4.14 Отмена закупки</w:t>
      </w:r>
      <w:bookmarkEnd w:id="248"/>
      <w:bookmarkEnd w:id="249"/>
    </w:p>
    <w:p w14:paraId="0109352E" w14:textId="77777777" w:rsidR="0026385D" w:rsidRPr="00D337B1" w:rsidRDefault="0026385D" w:rsidP="009A380A">
      <w:pPr>
        <w:pStyle w:val="a1"/>
        <w:numPr>
          <w:ilvl w:val="0"/>
          <w:numId w:val="0"/>
        </w:numPr>
      </w:pPr>
      <w:r w:rsidRPr="00D337B1">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D337B1" w:rsidRDefault="0026385D" w:rsidP="009A380A">
      <w:pPr>
        <w:pStyle w:val="a1"/>
        <w:numPr>
          <w:ilvl w:val="0"/>
          <w:numId w:val="0"/>
        </w:numPr>
      </w:pPr>
      <w:r w:rsidRPr="00D337B1">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D337B1" w:rsidRDefault="0026385D" w:rsidP="009A380A">
      <w:pPr>
        <w:pStyle w:val="a1"/>
        <w:numPr>
          <w:ilvl w:val="0"/>
          <w:numId w:val="0"/>
        </w:numPr>
      </w:pPr>
      <w:r w:rsidRPr="00D337B1">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D337B1" w:rsidRDefault="0026385D" w:rsidP="009A380A">
      <w:pPr>
        <w:pStyle w:val="a1"/>
        <w:numPr>
          <w:ilvl w:val="0"/>
          <w:numId w:val="0"/>
        </w:numPr>
      </w:pPr>
      <w:bookmarkStart w:id="252" w:name="_Ref475528875"/>
      <w:r w:rsidRPr="00D337B1">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2"/>
    <w:p w14:paraId="7C97145E" w14:textId="77777777" w:rsidR="0026385D" w:rsidRPr="00D337B1" w:rsidRDefault="0026385D" w:rsidP="009A380A">
      <w:pPr>
        <w:pStyle w:val="a1"/>
        <w:numPr>
          <w:ilvl w:val="0"/>
          <w:numId w:val="0"/>
        </w:numPr>
      </w:pPr>
      <w:r w:rsidRPr="00D337B1">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D337B1" w:rsidRDefault="0026385D" w:rsidP="009A380A">
      <w:pPr>
        <w:pStyle w:val="a0"/>
        <w:numPr>
          <w:ilvl w:val="0"/>
          <w:numId w:val="0"/>
        </w:numPr>
        <w:spacing w:before="0" w:after="0"/>
      </w:pPr>
      <w:bookmarkStart w:id="253" w:name="_Ref534892159"/>
      <w:bookmarkStart w:id="254" w:name="_Ref534644635"/>
      <w:bookmarkStart w:id="255" w:name="_Ref534641379"/>
      <w:bookmarkStart w:id="256" w:name="_Toc534641125"/>
      <w:bookmarkStart w:id="257" w:name="_Ref534398843"/>
      <w:bookmarkStart w:id="258" w:name="_Toc415874679"/>
      <w:bookmarkStart w:id="259" w:name="_Ref414292367"/>
      <w:bookmarkStart w:id="260" w:name="_Toc412754885"/>
      <w:bookmarkStart w:id="261" w:name="_Toc412551469"/>
      <w:bookmarkStart w:id="262" w:name="_Toc412543724"/>
      <w:bookmarkStart w:id="263" w:name="_Toc412218438"/>
      <w:bookmarkStart w:id="264" w:name="_Toc285999955"/>
      <w:bookmarkStart w:id="265" w:name="_Toc412127989"/>
      <w:bookmarkStart w:id="266" w:name="_Toc285977826"/>
      <w:bookmarkStart w:id="267" w:name="_Toc412111222"/>
      <w:bookmarkStart w:id="268" w:name="_Toc411949581"/>
      <w:bookmarkStart w:id="269" w:name="_Toc285801555"/>
      <w:bookmarkStart w:id="270" w:name="_Toc411941106"/>
      <w:bookmarkStart w:id="271" w:name="_Toc411882096"/>
      <w:bookmarkStart w:id="272" w:name="_Toc411632188"/>
      <w:bookmarkStart w:id="273" w:name="_Toc411626645"/>
      <w:bookmarkStart w:id="274" w:name="_Toc411279919"/>
      <w:bookmarkStart w:id="275" w:name="_Toc410920279"/>
      <w:bookmarkStart w:id="276" w:name="_Toc410911181"/>
      <w:bookmarkStart w:id="277" w:name="_Toc410910908"/>
      <w:bookmarkStart w:id="278" w:name="_Toc410908115"/>
      <w:bookmarkStart w:id="279" w:name="_Toc410907926"/>
      <w:bookmarkStart w:id="280" w:name="_Toc410902915"/>
      <w:bookmarkStart w:id="281" w:name="_Toc409908743"/>
      <w:bookmarkStart w:id="282" w:name="_Toc283764409"/>
      <w:bookmarkStart w:id="283" w:name="_Toc409812180"/>
      <w:bookmarkStart w:id="284" w:name="_Toc409807461"/>
      <w:bookmarkStart w:id="285" w:name="_Toc409721743"/>
      <w:bookmarkStart w:id="286" w:name="_Toc409720656"/>
      <w:bookmarkStart w:id="287" w:name="_Toc409721525"/>
      <w:bookmarkStart w:id="288" w:name="_Toc409715508"/>
      <w:bookmarkStart w:id="289" w:name="_Toc409711788"/>
      <w:bookmarkStart w:id="290" w:name="_Toc409703624"/>
      <w:bookmarkStart w:id="291" w:name="_Toc409630178"/>
      <w:bookmarkStart w:id="292" w:name="_Toc409528475"/>
      <w:bookmarkStart w:id="293" w:name="_Toc409474766"/>
    </w:p>
    <w:p w14:paraId="413C0495" w14:textId="77777777" w:rsidR="0026385D" w:rsidRPr="00D337B1" w:rsidRDefault="0026385D" w:rsidP="009A380A">
      <w:pPr>
        <w:pStyle w:val="a0"/>
        <w:numPr>
          <w:ilvl w:val="0"/>
          <w:numId w:val="0"/>
        </w:numPr>
        <w:spacing w:before="0" w:after="0"/>
      </w:pPr>
      <w:r w:rsidRPr="00D337B1">
        <w:t>4.15 Антидемпинговые меры при проведении закупки</w:t>
      </w:r>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14:paraId="368892E9" w14:textId="77777777" w:rsidR="0026385D" w:rsidRPr="00D337B1" w:rsidRDefault="0026385D" w:rsidP="009A380A">
      <w:pPr>
        <w:pStyle w:val="a1"/>
        <w:numPr>
          <w:ilvl w:val="0"/>
          <w:numId w:val="0"/>
        </w:numPr>
      </w:pPr>
      <w:bookmarkStart w:id="294" w:name="_Ref534646043"/>
      <w:r w:rsidRPr="00D337B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4"/>
    </w:p>
    <w:p w14:paraId="3078B2C3" w14:textId="57A1541D" w:rsidR="0026385D" w:rsidRPr="00D337B1" w:rsidRDefault="0026385D" w:rsidP="00B90598">
      <w:pPr>
        <w:pStyle w:val="a2"/>
        <w:numPr>
          <w:ilvl w:val="0"/>
          <w:numId w:val="0"/>
        </w:numPr>
        <w:ind w:left="1134"/>
        <w:outlineLvl w:val="9"/>
      </w:pPr>
      <w:bookmarkStart w:id="295" w:name="_Ref66291671"/>
      <w:r w:rsidRPr="00D337B1">
        <w:t>(1)</w:t>
      </w:r>
      <w:r w:rsidR="00B90598">
        <w:tab/>
      </w:r>
      <w:r w:rsidRPr="00D337B1">
        <w:t>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5"/>
    </w:p>
    <w:p w14:paraId="216EAC92" w14:textId="77777777" w:rsidR="0026385D" w:rsidRPr="00D337B1" w:rsidRDefault="0026385D" w:rsidP="00B90598">
      <w:pPr>
        <w:pStyle w:val="a2"/>
        <w:numPr>
          <w:ilvl w:val="0"/>
          <w:numId w:val="0"/>
        </w:numPr>
        <w:ind w:left="1134"/>
        <w:outlineLvl w:val="9"/>
      </w:pPr>
      <w:r w:rsidRPr="00D337B1">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6324B39A" w:rsidR="0026385D" w:rsidRPr="00D337B1" w:rsidRDefault="0026385D" w:rsidP="00B90598">
      <w:pPr>
        <w:pStyle w:val="a2"/>
        <w:numPr>
          <w:ilvl w:val="0"/>
          <w:numId w:val="0"/>
        </w:numPr>
        <w:ind w:left="1134"/>
        <w:outlineLvl w:val="9"/>
      </w:pPr>
      <w:bookmarkStart w:id="296" w:name="_Ref66291684"/>
      <w:r w:rsidRPr="00D337B1">
        <w:t>(2)</w:t>
      </w:r>
      <w:r w:rsidR="00B90598">
        <w:tab/>
      </w:r>
      <w:r w:rsidRPr="00D337B1">
        <w:t>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6"/>
    </w:p>
    <w:p w14:paraId="65C238FF" w14:textId="120AF756" w:rsidR="0026385D" w:rsidRPr="00D337B1" w:rsidRDefault="0026385D" w:rsidP="00B90598">
      <w:pPr>
        <w:pStyle w:val="a2"/>
        <w:numPr>
          <w:ilvl w:val="0"/>
          <w:numId w:val="0"/>
        </w:numPr>
        <w:ind w:left="1134"/>
        <w:outlineLvl w:val="9"/>
      </w:pPr>
      <w:bookmarkStart w:id="297" w:name="_Ref66290488"/>
      <w:r w:rsidRPr="00D337B1">
        <w:t>(3)</w:t>
      </w:r>
      <w:r w:rsidR="00B90598">
        <w:tab/>
      </w:r>
      <w:r w:rsidRPr="00D337B1">
        <w:t>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7"/>
    </w:p>
    <w:p w14:paraId="67117F67" w14:textId="77777777" w:rsidR="0026385D" w:rsidRPr="00D337B1" w:rsidRDefault="0026385D" w:rsidP="00B90598">
      <w:pPr>
        <w:pStyle w:val="2"/>
        <w:numPr>
          <w:ilvl w:val="0"/>
          <w:numId w:val="0"/>
        </w:numPr>
        <w:ind w:left="1701"/>
        <w:outlineLvl w:val="9"/>
      </w:pPr>
      <w:r w:rsidRPr="00D337B1">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D337B1" w:rsidRDefault="0026385D" w:rsidP="00B90598">
      <w:pPr>
        <w:pStyle w:val="2"/>
        <w:numPr>
          <w:ilvl w:val="0"/>
          <w:numId w:val="0"/>
        </w:numPr>
        <w:ind w:left="1701"/>
        <w:outlineLvl w:val="9"/>
      </w:pPr>
      <w:r w:rsidRPr="00D337B1">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D337B1" w:rsidRDefault="0026385D" w:rsidP="00B90598">
      <w:pPr>
        <w:pStyle w:val="2"/>
        <w:numPr>
          <w:ilvl w:val="0"/>
          <w:numId w:val="0"/>
        </w:numPr>
        <w:ind w:left="1701"/>
        <w:outlineLvl w:val="9"/>
      </w:pPr>
      <w:r w:rsidRPr="00D337B1">
        <w:t>в) заключение о результатах экспертизы сметной стоимости.</w:t>
      </w:r>
    </w:p>
    <w:p w14:paraId="38E97408" w14:textId="77777777" w:rsidR="0026385D" w:rsidRPr="00D337B1" w:rsidRDefault="0026385D" w:rsidP="009A380A">
      <w:pPr>
        <w:pStyle w:val="a1"/>
        <w:numPr>
          <w:ilvl w:val="0"/>
          <w:numId w:val="0"/>
        </w:numPr>
      </w:pPr>
      <w:r w:rsidRPr="00D337B1">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D337B1" w:rsidRDefault="0026385D" w:rsidP="009A380A">
      <w:pPr>
        <w:pStyle w:val="a1"/>
        <w:numPr>
          <w:ilvl w:val="0"/>
          <w:numId w:val="0"/>
        </w:numPr>
      </w:pPr>
      <w:r w:rsidRPr="00D337B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D337B1" w:rsidRDefault="0026385D" w:rsidP="009A380A">
      <w:pPr>
        <w:pStyle w:val="a1"/>
        <w:numPr>
          <w:ilvl w:val="0"/>
          <w:numId w:val="0"/>
        </w:numPr>
      </w:pPr>
      <w:r w:rsidRPr="00D337B1">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D337B1" w:rsidRDefault="0026385D" w:rsidP="009A380A">
      <w:pPr>
        <w:pStyle w:val="a1"/>
        <w:numPr>
          <w:ilvl w:val="0"/>
          <w:numId w:val="0"/>
        </w:numPr>
      </w:pPr>
      <w:r w:rsidRPr="00D337B1">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D337B1" w:rsidRDefault="0026385D" w:rsidP="009A380A">
      <w:pPr>
        <w:pStyle w:val="a0"/>
        <w:numPr>
          <w:ilvl w:val="0"/>
          <w:numId w:val="0"/>
        </w:numPr>
        <w:spacing w:before="0" w:after="0"/>
      </w:pPr>
      <w:bookmarkStart w:id="298" w:name="_Toc276141213"/>
      <w:bookmarkStart w:id="299" w:name="_Toc276577632"/>
      <w:bookmarkStart w:id="300" w:name="_Toc263441567"/>
      <w:bookmarkStart w:id="301" w:name="_Toc269476359"/>
      <w:bookmarkStart w:id="302" w:name="_Toc312338871"/>
      <w:bookmarkStart w:id="303" w:name="_Toc415874682"/>
      <w:bookmarkStart w:id="304" w:name="_Ref313834245"/>
      <w:bookmarkStart w:id="305" w:name="_Ref414297813"/>
      <w:bookmarkStart w:id="306" w:name="_Toc534641127"/>
      <w:bookmarkStart w:id="307" w:name="_Ref534791590"/>
      <w:bookmarkStart w:id="308" w:name="_Toc269835279"/>
      <w:bookmarkStart w:id="309" w:name="_Toc270595288"/>
      <w:bookmarkStart w:id="310" w:name="_Toc271294290"/>
      <w:bookmarkEnd w:id="298"/>
      <w:bookmarkEnd w:id="299"/>
    </w:p>
    <w:p w14:paraId="27991770" w14:textId="77777777" w:rsidR="0026385D" w:rsidRPr="00D337B1" w:rsidRDefault="0026385D" w:rsidP="009A380A">
      <w:pPr>
        <w:pStyle w:val="a0"/>
        <w:numPr>
          <w:ilvl w:val="0"/>
          <w:numId w:val="0"/>
        </w:numPr>
        <w:spacing w:before="0" w:after="0"/>
      </w:pPr>
      <w:r w:rsidRPr="00D337B1">
        <w:t>4.16 Заключение договора</w:t>
      </w:r>
      <w:bookmarkEnd w:id="300"/>
      <w:bookmarkEnd w:id="301"/>
      <w:bookmarkEnd w:id="302"/>
      <w:bookmarkEnd w:id="303"/>
      <w:bookmarkEnd w:id="304"/>
      <w:bookmarkEnd w:id="305"/>
      <w:bookmarkEnd w:id="306"/>
      <w:bookmarkEnd w:id="307"/>
    </w:p>
    <w:p w14:paraId="3724F177" w14:textId="77777777" w:rsidR="0026385D" w:rsidRPr="00D337B1" w:rsidRDefault="0026385D" w:rsidP="009A380A">
      <w:pPr>
        <w:pStyle w:val="a1"/>
        <w:numPr>
          <w:ilvl w:val="0"/>
          <w:numId w:val="0"/>
        </w:numPr>
      </w:pPr>
      <w:bookmarkStart w:id="311" w:name="_Toc518558318"/>
      <w:bookmarkStart w:id="312" w:name="_Toc518558319"/>
      <w:bookmarkStart w:id="313" w:name="_Toc518558320"/>
      <w:bookmarkStart w:id="314" w:name="_Toc518558321"/>
      <w:bookmarkStart w:id="315" w:name="_Toc518558322"/>
      <w:bookmarkStart w:id="316" w:name="_Toc518558323"/>
      <w:bookmarkStart w:id="317" w:name="_Toc518558324"/>
      <w:bookmarkEnd w:id="308"/>
      <w:bookmarkEnd w:id="309"/>
      <w:bookmarkEnd w:id="310"/>
      <w:bookmarkEnd w:id="311"/>
      <w:bookmarkEnd w:id="312"/>
      <w:bookmarkEnd w:id="313"/>
      <w:bookmarkEnd w:id="314"/>
      <w:bookmarkEnd w:id="315"/>
      <w:bookmarkEnd w:id="316"/>
      <w:bookmarkEnd w:id="317"/>
      <w:r w:rsidRPr="00D337B1">
        <w:t xml:space="preserve">4.16.1 </w:t>
      </w:r>
      <w:r w:rsidRPr="00D337B1">
        <w:tab/>
        <w:t>Договор заключается исключительно по форме, предусмотренной информационной картой.</w:t>
      </w:r>
    </w:p>
    <w:p w14:paraId="1F502A8A" w14:textId="77777777" w:rsidR="0026385D" w:rsidRPr="00D337B1" w:rsidRDefault="0026385D" w:rsidP="009A380A">
      <w:pPr>
        <w:pStyle w:val="a1"/>
        <w:numPr>
          <w:ilvl w:val="0"/>
          <w:numId w:val="0"/>
        </w:numPr>
      </w:pPr>
      <w:r w:rsidRPr="00D337B1">
        <w:t xml:space="preserve">4.16.2 </w:t>
      </w:r>
      <w:r w:rsidRPr="00D337B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14:paraId="617CAE79" w14:textId="77777777" w:rsidR="0026385D" w:rsidRPr="00D337B1" w:rsidRDefault="0026385D" w:rsidP="009A380A">
      <w:pPr>
        <w:pStyle w:val="a1"/>
        <w:numPr>
          <w:ilvl w:val="0"/>
          <w:numId w:val="0"/>
        </w:numPr>
      </w:pPr>
      <w:r w:rsidRPr="00D337B1">
        <w:t xml:space="preserve">4.16.3 </w:t>
      </w:r>
      <w:r w:rsidRPr="00D337B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D337B1" w:rsidRDefault="0026385D" w:rsidP="009A380A">
      <w:pPr>
        <w:pStyle w:val="a1"/>
        <w:numPr>
          <w:ilvl w:val="0"/>
          <w:numId w:val="0"/>
        </w:numPr>
      </w:pPr>
      <w:bookmarkStart w:id="318" w:name="_Ref66287114"/>
      <w:r w:rsidRPr="00D337B1">
        <w:t xml:space="preserve">4.16.4 </w:t>
      </w:r>
      <w:r w:rsidRPr="00D337B1">
        <w:tab/>
        <w:t>Договор заключается в порядке, предусмотренном пунктами 4.16.5 – 4.16.8.</w:t>
      </w:r>
      <w:bookmarkEnd w:id="318"/>
    </w:p>
    <w:p w14:paraId="78C12880" w14:textId="77777777" w:rsidR="0026385D" w:rsidRPr="00D337B1" w:rsidRDefault="0026385D" w:rsidP="009A380A">
      <w:pPr>
        <w:pStyle w:val="a1"/>
        <w:numPr>
          <w:ilvl w:val="0"/>
          <w:numId w:val="0"/>
        </w:numPr>
      </w:pPr>
      <w:r w:rsidRPr="00D337B1">
        <w:t xml:space="preserve">4.16.5 </w:t>
      </w:r>
      <w:r w:rsidRPr="00D337B1">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D337B1" w:rsidRDefault="0026385D" w:rsidP="009A380A">
      <w:pPr>
        <w:pStyle w:val="a1"/>
        <w:numPr>
          <w:ilvl w:val="0"/>
          <w:numId w:val="0"/>
        </w:numPr>
      </w:pPr>
      <w:bookmarkStart w:id="319" w:name="_Ref66290632"/>
      <w:r w:rsidRPr="00D337B1">
        <w:t xml:space="preserve">4.16.6 </w:t>
      </w:r>
      <w:r w:rsidRPr="00D337B1">
        <w:tab/>
        <w:t>В течение 5 (пяти) рабочих дней с даты размещения заказчиком проекта договора участник закупки осуществляет одно из двух действий:</w:t>
      </w:r>
      <w:bookmarkEnd w:id="319"/>
    </w:p>
    <w:p w14:paraId="7F83A1A2" w14:textId="435BF7B6" w:rsidR="0026385D" w:rsidRPr="00D337B1" w:rsidRDefault="0026385D" w:rsidP="00B90598">
      <w:pPr>
        <w:pStyle w:val="a2"/>
        <w:numPr>
          <w:ilvl w:val="0"/>
          <w:numId w:val="0"/>
        </w:numPr>
        <w:ind w:left="1134"/>
        <w:outlineLvl w:val="9"/>
      </w:pPr>
      <w:bookmarkStart w:id="320" w:name="_Ref66290654"/>
      <w:r w:rsidRPr="00D337B1">
        <w:t>1)</w:t>
      </w:r>
      <w:r w:rsidRPr="00D337B1">
        <w:tab/>
      </w:r>
      <w:r w:rsidR="00B90598">
        <w:tab/>
      </w:r>
      <w:r w:rsidRPr="00D337B1">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0"/>
    </w:p>
    <w:p w14:paraId="77DCC1BA" w14:textId="3A3AE1A0" w:rsidR="0026385D" w:rsidRPr="00D337B1" w:rsidRDefault="0026385D" w:rsidP="00B90598">
      <w:pPr>
        <w:pStyle w:val="a2"/>
        <w:numPr>
          <w:ilvl w:val="0"/>
          <w:numId w:val="0"/>
        </w:numPr>
        <w:ind w:left="1134"/>
        <w:outlineLvl w:val="9"/>
      </w:pPr>
      <w:bookmarkStart w:id="321" w:name="_Ref66290668"/>
      <w:r w:rsidRPr="00D337B1">
        <w:t>2)</w:t>
      </w:r>
      <w:r w:rsidR="00B90598">
        <w:tab/>
      </w:r>
      <w:r w:rsidRPr="00D337B1">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1"/>
    </w:p>
    <w:p w14:paraId="6B0102C4" w14:textId="77777777" w:rsidR="0026385D" w:rsidRPr="00D337B1" w:rsidRDefault="0026385D" w:rsidP="009A380A">
      <w:pPr>
        <w:pStyle w:val="a1"/>
        <w:numPr>
          <w:ilvl w:val="0"/>
          <w:numId w:val="0"/>
        </w:numPr>
      </w:pPr>
      <w:bookmarkStart w:id="322" w:name="_Ref66290691"/>
      <w:r w:rsidRPr="00D337B1">
        <w:t>4.16.7</w:t>
      </w:r>
      <w:proofErr w:type="gramStart"/>
      <w:r w:rsidRPr="00D337B1">
        <w:t xml:space="preserve">  </w:t>
      </w:r>
      <w:r w:rsidRPr="00D337B1">
        <w:tab/>
        <w:t>В</w:t>
      </w:r>
      <w:proofErr w:type="gramEnd"/>
      <w:r w:rsidRPr="00D337B1">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2"/>
    </w:p>
    <w:p w14:paraId="20D3FF55" w14:textId="5862ED7C" w:rsidR="0026385D" w:rsidRPr="00D337B1" w:rsidRDefault="0026385D" w:rsidP="00B90598">
      <w:pPr>
        <w:pStyle w:val="a2"/>
        <w:numPr>
          <w:ilvl w:val="0"/>
          <w:numId w:val="0"/>
        </w:numPr>
        <w:ind w:left="1134"/>
        <w:outlineLvl w:val="9"/>
      </w:pPr>
      <w:r w:rsidRPr="00D337B1">
        <w:t>1)</w:t>
      </w:r>
      <w:r w:rsidRPr="00D337B1">
        <w:tab/>
      </w:r>
      <w:r w:rsidR="00B90598">
        <w:tab/>
      </w:r>
      <w:r w:rsidRPr="00D337B1">
        <w:t>при наступлении события, предусмотренного подпунктом 1 подпункта 4.16.6, подписывает подписанный участником закупки проект договора;</w:t>
      </w:r>
    </w:p>
    <w:p w14:paraId="7FF72988" w14:textId="663DA2A2" w:rsidR="0026385D" w:rsidRPr="00D337B1" w:rsidRDefault="0026385D" w:rsidP="00B90598">
      <w:pPr>
        <w:pStyle w:val="a2"/>
        <w:numPr>
          <w:ilvl w:val="0"/>
          <w:numId w:val="0"/>
        </w:numPr>
        <w:ind w:left="1134"/>
        <w:outlineLvl w:val="9"/>
      </w:pPr>
      <w:bookmarkStart w:id="323" w:name="_Ref66290687"/>
      <w:r w:rsidRPr="00D337B1">
        <w:t>2)</w:t>
      </w:r>
      <w:r w:rsidR="00B90598">
        <w:tab/>
      </w:r>
      <w:r w:rsidRPr="00D337B1">
        <w:tab/>
        <w:t>при наступлении события, предусмотренного подпунктом 2 подпункта 4.16.6 , осуществляет одно из следующих действий:</w:t>
      </w:r>
      <w:bookmarkEnd w:id="323"/>
    </w:p>
    <w:p w14:paraId="48013573" w14:textId="77777777" w:rsidR="0026385D" w:rsidRPr="00D337B1" w:rsidRDefault="0026385D" w:rsidP="00B90598">
      <w:pPr>
        <w:pStyle w:val="2"/>
        <w:numPr>
          <w:ilvl w:val="0"/>
          <w:numId w:val="0"/>
        </w:numPr>
        <w:ind w:left="1701"/>
        <w:outlineLvl w:val="9"/>
      </w:pPr>
      <w:r w:rsidRPr="00D337B1">
        <w:t>а)</w:t>
      </w:r>
      <w:r w:rsidRPr="00D337B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D337B1" w:rsidRDefault="0026385D" w:rsidP="00B90598">
      <w:pPr>
        <w:pStyle w:val="2"/>
        <w:numPr>
          <w:ilvl w:val="0"/>
          <w:numId w:val="0"/>
        </w:numPr>
        <w:ind w:left="1701"/>
        <w:outlineLvl w:val="9"/>
      </w:pPr>
      <w:r w:rsidRPr="00D337B1">
        <w:t>б)</w:t>
      </w:r>
      <w:r w:rsidRPr="00D337B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D337B1" w:rsidRDefault="0026385D" w:rsidP="00B90598">
      <w:pPr>
        <w:pStyle w:val="2"/>
        <w:numPr>
          <w:ilvl w:val="0"/>
          <w:numId w:val="0"/>
        </w:numPr>
        <w:ind w:left="1701"/>
        <w:outlineLvl w:val="9"/>
      </w:pPr>
      <w:r w:rsidRPr="00D337B1">
        <w:t>в)</w:t>
      </w:r>
      <w:r w:rsidRPr="00D337B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D337B1" w:rsidRDefault="0026385D" w:rsidP="009A380A">
      <w:pPr>
        <w:pStyle w:val="a1"/>
        <w:numPr>
          <w:ilvl w:val="0"/>
          <w:numId w:val="0"/>
        </w:numPr>
      </w:pPr>
      <w:r w:rsidRPr="00D337B1">
        <w:t>4.16.8</w:t>
      </w:r>
      <w:proofErr w:type="gramStart"/>
      <w:r w:rsidRPr="00D337B1">
        <w:t xml:space="preserve"> </w:t>
      </w:r>
      <w:r w:rsidRPr="00D337B1">
        <w:tab/>
        <w:t xml:space="preserve"> П</w:t>
      </w:r>
      <w:proofErr w:type="gramEnd"/>
      <w:r w:rsidRPr="00D337B1">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D337B1" w:rsidRDefault="0026385D" w:rsidP="009A380A">
      <w:pPr>
        <w:pStyle w:val="a1"/>
        <w:numPr>
          <w:ilvl w:val="0"/>
          <w:numId w:val="0"/>
        </w:numPr>
        <w:ind w:left="1021"/>
        <w:outlineLvl w:val="9"/>
      </w:pPr>
      <w:r w:rsidRPr="00D337B1">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D337B1" w:rsidRDefault="0026385D" w:rsidP="009A380A">
      <w:pPr>
        <w:pStyle w:val="a1"/>
        <w:numPr>
          <w:ilvl w:val="0"/>
          <w:numId w:val="0"/>
        </w:numPr>
      </w:pPr>
      <w:bookmarkStart w:id="324" w:name="_Ref66286912"/>
      <w:r w:rsidRPr="00D337B1">
        <w:t xml:space="preserve">4.16.9 </w:t>
      </w:r>
      <w:r w:rsidRPr="00D337B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4"/>
    </w:p>
    <w:p w14:paraId="3A32F054" w14:textId="77777777" w:rsidR="0026385D" w:rsidRPr="00D337B1" w:rsidRDefault="0026385D" w:rsidP="009A380A">
      <w:pPr>
        <w:pStyle w:val="a1"/>
        <w:numPr>
          <w:ilvl w:val="0"/>
          <w:numId w:val="0"/>
        </w:numPr>
      </w:pPr>
      <w:r w:rsidRPr="00D337B1">
        <w:t xml:space="preserve">4.16.10 </w:t>
      </w:r>
      <w:r w:rsidRPr="00D337B1">
        <w:tab/>
        <w:t>В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D337B1" w:rsidRDefault="0026385D" w:rsidP="009A380A">
      <w:pPr>
        <w:pStyle w:val="a1"/>
        <w:numPr>
          <w:ilvl w:val="0"/>
          <w:numId w:val="0"/>
        </w:numPr>
      </w:pPr>
      <w:bookmarkStart w:id="325" w:name="_Ref66287033"/>
      <w:r w:rsidRPr="00D337B1">
        <w:t>4.16.11 В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5"/>
    </w:p>
    <w:p w14:paraId="167A1C7E" w14:textId="77777777" w:rsidR="0026385D" w:rsidRPr="00D337B1" w:rsidRDefault="0026385D" w:rsidP="009A380A">
      <w:pPr>
        <w:pStyle w:val="a1"/>
        <w:numPr>
          <w:ilvl w:val="0"/>
          <w:numId w:val="0"/>
        </w:numPr>
      </w:pPr>
      <w:r w:rsidRPr="00D337B1">
        <w:t xml:space="preserve">4.16.12 </w:t>
      </w:r>
      <w:r w:rsidRPr="00D337B1">
        <w:tab/>
        <w:t>При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D337B1" w:rsidRDefault="0026385D" w:rsidP="009A380A">
      <w:pPr>
        <w:pStyle w:val="a1"/>
        <w:numPr>
          <w:ilvl w:val="0"/>
          <w:numId w:val="0"/>
        </w:numPr>
      </w:pPr>
      <w:r w:rsidRPr="00D337B1">
        <w:t>4.16.13</w:t>
      </w:r>
      <w:proofErr w:type="gramStart"/>
      <w:r w:rsidRPr="00D337B1">
        <w:t xml:space="preserve"> </w:t>
      </w:r>
      <w:r w:rsidRPr="00D337B1">
        <w:tab/>
        <w:t>В</w:t>
      </w:r>
      <w:proofErr w:type="gramEnd"/>
      <w:r w:rsidRPr="00D337B1">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D337B1" w:rsidRDefault="0026385D" w:rsidP="009A380A">
      <w:pPr>
        <w:pStyle w:val="a1"/>
        <w:numPr>
          <w:ilvl w:val="0"/>
          <w:numId w:val="0"/>
        </w:numPr>
      </w:pPr>
      <w:r w:rsidRPr="00D337B1">
        <w:t xml:space="preserve">4.16.14 </w:t>
      </w:r>
      <w:r w:rsidRPr="00D337B1">
        <w:tab/>
        <w:t>Если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D337B1" w:rsidRDefault="0026385D" w:rsidP="009A380A">
      <w:pPr>
        <w:pStyle w:val="a1"/>
        <w:numPr>
          <w:ilvl w:val="0"/>
          <w:numId w:val="0"/>
        </w:numPr>
      </w:pPr>
      <w:r w:rsidRPr="00D337B1">
        <w:t>4.16.15</w:t>
      </w:r>
      <w:r w:rsidRPr="00D337B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D337B1" w:rsidRDefault="0026385D" w:rsidP="009A380A">
      <w:pPr>
        <w:pStyle w:val="a1"/>
        <w:numPr>
          <w:ilvl w:val="0"/>
          <w:numId w:val="0"/>
        </w:numPr>
      </w:pPr>
      <w:r w:rsidRPr="00D337B1">
        <w:t xml:space="preserve">4.16.16 </w:t>
      </w:r>
      <w:r w:rsidRPr="00D337B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D337B1" w:rsidRDefault="0026385D" w:rsidP="009A380A">
      <w:pPr>
        <w:pStyle w:val="a1"/>
        <w:numPr>
          <w:ilvl w:val="0"/>
          <w:numId w:val="0"/>
        </w:numPr>
      </w:pPr>
      <w:r w:rsidRPr="00D337B1">
        <w:t>4.16.17</w:t>
      </w:r>
      <w:r w:rsidRPr="00D337B1">
        <w:tab/>
        <w:t>При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D337B1" w:rsidRDefault="0026385D" w:rsidP="009A380A">
      <w:pPr>
        <w:pStyle w:val="a1"/>
        <w:numPr>
          <w:ilvl w:val="0"/>
          <w:numId w:val="0"/>
        </w:numPr>
      </w:pPr>
      <w:r w:rsidRPr="00D337B1">
        <w:rPr>
          <w:rFonts w:eastAsia="MS Gothic"/>
        </w:rPr>
        <w:t xml:space="preserve">4.16.18 </w:t>
      </w:r>
      <w:r w:rsidRPr="00D337B1">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D337B1"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sz w:val="24"/>
          <w:szCs w:val="24"/>
          <w:u w:val="single"/>
        </w:rPr>
      </w:pPr>
    </w:p>
    <w:p w14:paraId="3099BC96" w14:textId="77777777" w:rsidR="0026385D" w:rsidRPr="00D337B1" w:rsidRDefault="0026385D" w:rsidP="009A380A">
      <w:pPr>
        <w:pStyle w:val="a"/>
        <w:numPr>
          <w:ilvl w:val="0"/>
          <w:numId w:val="0"/>
        </w:numPr>
        <w:spacing w:before="0" w:after="0"/>
      </w:pPr>
      <w:bookmarkStart w:id="326" w:name="_Ref314254860"/>
      <w:bookmarkStart w:id="327" w:name="_Ref414296622"/>
      <w:bookmarkStart w:id="328" w:name="_Toc415874684"/>
      <w:bookmarkStart w:id="329" w:name="_Toc534641129"/>
      <w:r w:rsidRPr="00D337B1">
        <w:t>РАЗДЕЛ 5.  ТРЕБОВАНИЯ К УЧАСТНИКАМ ЗАКУПКИ</w:t>
      </w:r>
      <w:bookmarkEnd w:id="326"/>
      <w:bookmarkEnd w:id="327"/>
      <w:bookmarkEnd w:id="328"/>
      <w:bookmarkEnd w:id="329"/>
    </w:p>
    <w:p w14:paraId="14E494CC" w14:textId="77777777" w:rsidR="0026385D" w:rsidRPr="00D337B1" w:rsidRDefault="0026385D" w:rsidP="009A380A">
      <w:pPr>
        <w:pStyle w:val="a0"/>
        <w:numPr>
          <w:ilvl w:val="0"/>
          <w:numId w:val="0"/>
        </w:numPr>
        <w:spacing w:before="0" w:after="0"/>
      </w:pPr>
      <w:bookmarkStart w:id="330" w:name="_Ref414298028"/>
      <w:bookmarkStart w:id="331" w:name="_Toc415874685"/>
      <w:bookmarkStart w:id="332" w:name="_Toc534641130"/>
      <w:r w:rsidRPr="00D337B1">
        <w:t xml:space="preserve">5.1 Общие требования к участникам </w:t>
      </w:r>
      <w:bookmarkEnd w:id="330"/>
      <w:r w:rsidRPr="00D337B1">
        <w:t>закупки</w:t>
      </w:r>
      <w:bookmarkEnd w:id="331"/>
      <w:bookmarkEnd w:id="332"/>
    </w:p>
    <w:p w14:paraId="202D0278" w14:textId="77777777" w:rsidR="0026385D" w:rsidRPr="00D337B1" w:rsidRDefault="0026385D" w:rsidP="009A380A">
      <w:pPr>
        <w:pStyle w:val="a1"/>
        <w:numPr>
          <w:ilvl w:val="0"/>
          <w:numId w:val="0"/>
        </w:numPr>
      </w:pPr>
      <w:r w:rsidRPr="00D337B1">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14:paraId="79C47D72" w14:textId="77777777" w:rsidR="0026385D" w:rsidRPr="00D337B1" w:rsidRDefault="0026385D" w:rsidP="009A380A">
      <w:pPr>
        <w:pStyle w:val="a1"/>
        <w:numPr>
          <w:ilvl w:val="0"/>
          <w:numId w:val="0"/>
        </w:numPr>
      </w:pPr>
      <w:bookmarkStart w:id="333" w:name="_Ref410727001"/>
      <w:r w:rsidRPr="00D337B1">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4" w:name="_Ref357679270"/>
      <w:bookmarkStart w:id="335" w:name="_Ref358050951"/>
    </w:p>
    <w:p w14:paraId="020D860A" w14:textId="77777777" w:rsidR="0026385D" w:rsidRPr="00D337B1" w:rsidRDefault="0026385D" w:rsidP="009A380A">
      <w:pPr>
        <w:pStyle w:val="a1"/>
        <w:numPr>
          <w:ilvl w:val="0"/>
          <w:numId w:val="0"/>
        </w:numPr>
      </w:pPr>
      <w:r w:rsidRPr="00D337B1">
        <w:t xml:space="preserve">5.1.3 Полный перечень обязательных требований к </w:t>
      </w:r>
      <w:bookmarkEnd w:id="334"/>
      <w:bookmarkEnd w:id="335"/>
      <w:r w:rsidRPr="00D337B1">
        <w:t xml:space="preserve">участникам закупки указан в </w:t>
      </w:r>
      <w:bookmarkStart w:id="336" w:name="_Hlt311053359"/>
      <w:bookmarkEnd w:id="333"/>
      <w:bookmarkEnd w:id="336"/>
      <w:r w:rsidRPr="00D337B1">
        <w:t>Информационной карте.</w:t>
      </w:r>
    </w:p>
    <w:p w14:paraId="5BDBD86A" w14:textId="77777777" w:rsidR="0026385D" w:rsidRPr="00D337B1" w:rsidRDefault="0026385D" w:rsidP="009A380A">
      <w:pPr>
        <w:pStyle w:val="a1"/>
        <w:numPr>
          <w:ilvl w:val="0"/>
          <w:numId w:val="0"/>
        </w:numPr>
      </w:pPr>
      <w:bookmarkStart w:id="337" w:name="_Ref410727010"/>
      <w:r w:rsidRPr="00D337B1">
        <w:t>5.1.4 В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7"/>
      <w:r w:rsidRPr="00D337B1">
        <w:t>, которым должны соответствовать участники закупки.</w:t>
      </w:r>
    </w:p>
    <w:p w14:paraId="1C0A4FDA" w14:textId="77777777" w:rsidR="0026385D" w:rsidRPr="00D337B1" w:rsidRDefault="0026385D" w:rsidP="009A380A">
      <w:pPr>
        <w:pStyle w:val="a1"/>
        <w:numPr>
          <w:ilvl w:val="0"/>
          <w:numId w:val="0"/>
        </w:numPr>
      </w:pPr>
      <w:r w:rsidRPr="00D337B1">
        <w:t>5.1.5 Для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D337B1" w:rsidRDefault="0026385D" w:rsidP="009A380A">
      <w:pPr>
        <w:pStyle w:val="a1"/>
        <w:numPr>
          <w:ilvl w:val="0"/>
          <w:numId w:val="0"/>
        </w:numPr>
      </w:pPr>
      <w:r w:rsidRPr="00D337B1">
        <w:t>5.1.6 Требования, предъявляемые к участникам закупки, в равной мере распространяются на всех участников закупки.</w:t>
      </w:r>
    </w:p>
    <w:p w14:paraId="4848A1EC" w14:textId="77777777" w:rsidR="0026385D" w:rsidRPr="00D337B1" w:rsidRDefault="0026385D" w:rsidP="009A380A">
      <w:pPr>
        <w:pStyle w:val="a1"/>
        <w:numPr>
          <w:ilvl w:val="0"/>
          <w:numId w:val="0"/>
        </w:numPr>
      </w:pPr>
      <w:r w:rsidRPr="00D337B1">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D337B1" w:rsidRDefault="0026385D" w:rsidP="009A380A">
      <w:pPr>
        <w:pStyle w:val="a1"/>
        <w:numPr>
          <w:ilvl w:val="0"/>
          <w:numId w:val="0"/>
        </w:numPr>
      </w:pPr>
      <w:bookmarkStart w:id="338" w:name="_Ref534586433"/>
      <w:r w:rsidRPr="00D337B1">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8"/>
      <w:r w:rsidRPr="00D337B1">
        <w:t>е.</w:t>
      </w:r>
    </w:p>
    <w:p w14:paraId="2471C908" w14:textId="77777777" w:rsidR="0026385D" w:rsidRPr="00D337B1" w:rsidRDefault="0026385D" w:rsidP="009A380A">
      <w:pPr>
        <w:pStyle w:val="a0"/>
        <w:numPr>
          <w:ilvl w:val="0"/>
          <w:numId w:val="0"/>
        </w:numPr>
        <w:spacing w:before="0" w:after="0"/>
        <w:rPr>
          <w:highlight w:val="green"/>
        </w:rPr>
      </w:pPr>
      <w:bookmarkStart w:id="339" w:name="_Toc415874686"/>
      <w:bookmarkStart w:id="340" w:name="_Toc415874687"/>
      <w:bookmarkStart w:id="341" w:name="_Toc415874688"/>
      <w:bookmarkStart w:id="342" w:name="_Toc415874689"/>
      <w:bookmarkStart w:id="343" w:name="_Toc415874690"/>
      <w:bookmarkStart w:id="344" w:name="_Toc415874691"/>
      <w:bookmarkStart w:id="345" w:name="_Ref415873235"/>
      <w:bookmarkStart w:id="346" w:name="_Toc415874692"/>
      <w:bookmarkStart w:id="347" w:name="_Ref410722900"/>
      <w:bookmarkStart w:id="348" w:name="_Toc410902898"/>
      <w:bookmarkStart w:id="349" w:name="_Toc410907908"/>
      <w:bookmarkStart w:id="350" w:name="_Toc410908097"/>
      <w:bookmarkStart w:id="351" w:name="_Toc410910890"/>
      <w:bookmarkStart w:id="352" w:name="_Toc410911163"/>
      <w:bookmarkStart w:id="353" w:name="_Toc410920262"/>
      <w:bookmarkStart w:id="354" w:name="_Toc411279902"/>
      <w:bookmarkStart w:id="355" w:name="_Toc411626628"/>
      <w:bookmarkStart w:id="356" w:name="_Toc411632171"/>
      <w:bookmarkStart w:id="357" w:name="_Toc411882079"/>
      <w:bookmarkStart w:id="358" w:name="_Toc411941089"/>
      <w:bookmarkStart w:id="359" w:name="_Toc285801538"/>
      <w:bookmarkStart w:id="360" w:name="_Toc411949564"/>
      <w:bookmarkStart w:id="361" w:name="_Toc412111205"/>
      <w:bookmarkStart w:id="362" w:name="_Toc285977809"/>
      <w:bookmarkStart w:id="363" w:name="_Toc412127972"/>
      <w:bookmarkStart w:id="364" w:name="_Toc285999938"/>
      <w:bookmarkStart w:id="365" w:name="_Toc412218421"/>
      <w:bookmarkStart w:id="366" w:name="_Toc412543707"/>
      <w:bookmarkStart w:id="367" w:name="_Toc412551452"/>
      <w:bookmarkStart w:id="368" w:name="_Toc412754868"/>
      <w:bookmarkStart w:id="369" w:name="_Toc534641131"/>
      <w:bookmarkEnd w:id="339"/>
      <w:bookmarkEnd w:id="340"/>
      <w:bookmarkEnd w:id="341"/>
      <w:bookmarkEnd w:id="342"/>
      <w:bookmarkEnd w:id="343"/>
      <w:bookmarkEnd w:id="344"/>
    </w:p>
    <w:p w14:paraId="3C39F858" w14:textId="77777777" w:rsidR="0026385D" w:rsidRPr="00D337B1" w:rsidRDefault="0026385D" w:rsidP="009A380A">
      <w:pPr>
        <w:pStyle w:val="a0"/>
        <w:numPr>
          <w:ilvl w:val="0"/>
          <w:numId w:val="0"/>
        </w:numPr>
        <w:spacing w:before="0" w:after="0"/>
      </w:pPr>
      <w:r w:rsidRPr="00D337B1">
        <w:t>5.2 Условия участия коллективных участников</w:t>
      </w:r>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16F929E7" w14:textId="77777777" w:rsidR="0026385D" w:rsidRPr="00D337B1" w:rsidRDefault="0026385D" w:rsidP="009A380A">
      <w:pPr>
        <w:pStyle w:val="a1"/>
        <w:numPr>
          <w:ilvl w:val="0"/>
          <w:numId w:val="0"/>
        </w:numPr>
      </w:pPr>
      <w:r w:rsidRPr="00D337B1">
        <w:t>5.2.1 Для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D337B1" w:rsidRDefault="0026385D" w:rsidP="009A380A">
      <w:pPr>
        <w:pStyle w:val="a1"/>
        <w:numPr>
          <w:ilvl w:val="0"/>
          <w:numId w:val="0"/>
        </w:numPr>
      </w:pPr>
      <w:bookmarkStart w:id="370" w:name="_Ref414044801"/>
      <w:r w:rsidRPr="00D337B1">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0"/>
    </w:p>
    <w:p w14:paraId="178B9798" w14:textId="3DF94D03" w:rsidR="0026385D" w:rsidRPr="00D337B1" w:rsidRDefault="0026385D" w:rsidP="00B90598">
      <w:pPr>
        <w:pStyle w:val="a2"/>
        <w:numPr>
          <w:ilvl w:val="0"/>
          <w:numId w:val="0"/>
        </w:numPr>
        <w:ind w:left="1134"/>
        <w:outlineLvl w:val="9"/>
      </w:pPr>
      <w:bookmarkStart w:id="371" w:name="_Ref414044093"/>
      <w:r w:rsidRPr="00D337B1">
        <w:t>(1)</w:t>
      </w:r>
      <w:r w:rsidR="007E00E3">
        <w:tab/>
      </w:r>
      <w:r w:rsidRPr="00D337B1">
        <w:t>соответствие нормам Гражданского кодекса Российской Федерации;</w:t>
      </w:r>
      <w:bookmarkEnd w:id="371"/>
    </w:p>
    <w:p w14:paraId="6143729D" w14:textId="200C421C" w:rsidR="0026385D" w:rsidRPr="00D337B1" w:rsidRDefault="0026385D" w:rsidP="00B90598">
      <w:pPr>
        <w:pStyle w:val="a2"/>
        <w:numPr>
          <w:ilvl w:val="0"/>
          <w:numId w:val="0"/>
        </w:numPr>
        <w:ind w:left="1134"/>
        <w:outlineLvl w:val="9"/>
      </w:pPr>
      <w:r w:rsidRPr="00D337B1">
        <w:t>(2)</w:t>
      </w:r>
      <w:r w:rsidR="007E00E3">
        <w:tab/>
      </w:r>
      <w:r w:rsidRPr="00D337B1">
        <w:t>в соглашении должны быть четко определены права и обязанности членов коллективного участника</w:t>
      </w:r>
      <w:r w:rsidRPr="00D337B1" w:rsidDel="00D747C9">
        <w:t xml:space="preserve"> </w:t>
      </w:r>
      <w:r w:rsidRPr="00D337B1">
        <w:t>как в рамках участия в закупке, так и в рамках исполнения договора;</w:t>
      </w:r>
    </w:p>
    <w:p w14:paraId="7390ED6A" w14:textId="1150FF32" w:rsidR="0026385D" w:rsidRPr="00D337B1" w:rsidRDefault="0026385D" w:rsidP="00B90598">
      <w:pPr>
        <w:pStyle w:val="a2"/>
        <w:numPr>
          <w:ilvl w:val="0"/>
          <w:numId w:val="0"/>
        </w:numPr>
        <w:ind w:left="1134"/>
        <w:outlineLvl w:val="9"/>
      </w:pPr>
      <w:bookmarkStart w:id="372" w:name="_Ref414044101"/>
      <w:r w:rsidRPr="00D337B1">
        <w:t>(3)</w:t>
      </w:r>
      <w:r w:rsidR="007E00E3">
        <w:tab/>
      </w:r>
      <w:r w:rsidRPr="00D337B1">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2"/>
    </w:p>
    <w:p w14:paraId="19F0E96E" w14:textId="6B5ADE87" w:rsidR="0026385D" w:rsidRPr="00D337B1" w:rsidRDefault="0026385D" w:rsidP="00B90598">
      <w:pPr>
        <w:pStyle w:val="a2"/>
        <w:numPr>
          <w:ilvl w:val="0"/>
          <w:numId w:val="0"/>
        </w:numPr>
        <w:ind w:left="1134"/>
        <w:outlineLvl w:val="9"/>
      </w:pPr>
      <w:r w:rsidRPr="00D337B1">
        <w:t>(4)</w:t>
      </w:r>
      <w:r w:rsidR="007E00E3">
        <w:tab/>
      </w:r>
      <w:r w:rsidRPr="00D337B1">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1817D82F" w:rsidR="0026385D" w:rsidRPr="00D337B1" w:rsidRDefault="0026385D" w:rsidP="00B90598">
      <w:pPr>
        <w:pStyle w:val="a2"/>
        <w:numPr>
          <w:ilvl w:val="0"/>
          <w:numId w:val="0"/>
        </w:numPr>
        <w:ind w:left="1134"/>
        <w:outlineLvl w:val="9"/>
      </w:pPr>
      <w:r w:rsidRPr="00D337B1">
        <w:t>(5)</w:t>
      </w:r>
      <w:r w:rsidR="007E00E3">
        <w:tab/>
      </w:r>
      <w:r w:rsidRPr="00D337B1">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65CD2F5B" w:rsidR="0026385D" w:rsidRPr="00D337B1" w:rsidRDefault="0026385D" w:rsidP="00B90598">
      <w:pPr>
        <w:pStyle w:val="a2"/>
        <w:numPr>
          <w:ilvl w:val="0"/>
          <w:numId w:val="0"/>
        </w:numPr>
        <w:ind w:left="1134"/>
        <w:outlineLvl w:val="9"/>
      </w:pPr>
      <w:bookmarkStart w:id="373" w:name="_Ref414044104"/>
      <w:r w:rsidRPr="00D337B1">
        <w:t>(6)</w:t>
      </w:r>
      <w:r w:rsidR="007E00E3">
        <w:tab/>
      </w:r>
      <w:r w:rsidRPr="00D337B1">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3"/>
    </w:p>
    <w:p w14:paraId="65144E92" w14:textId="77777777" w:rsidR="0026385D" w:rsidRPr="00D337B1" w:rsidRDefault="0026385D" w:rsidP="009A380A">
      <w:pPr>
        <w:pStyle w:val="a1"/>
        <w:numPr>
          <w:ilvl w:val="0"/>
          <w:numId w:val="0"/>
        </w:numPr>
      </w:pPr>
      <w:r w:rsidRPr="00D337B1">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D337B1" w:rsidRDefault="0026385D" w:rsidP="009A380A">
      <w:pPr>
        <w:pStyle w:val="a1"/>
        <w:numPr>
          <w:ilvl w:val="0"/>
          <w:numId w:val="0"/>
        </w:numPr>
      </w:pPr>
      <w:r w:rsidRPr="00D337B1">
        <w:t>5.2.4 Каждый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D337B1" w:rsidRDefault="0026385D" w:rsidP="009A380A">
      <w:pPr>
        <w:pStyle w:val="a1"/>
        <w:numPr>
          <w:ilvl w:val="0"/>
          <w:numId w:val="0"/>
        </w:numPr>
      </w:pPr>
      <w:r w:rsidRPr="00D337B1">
        <w:t>5.2.5 В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D337B1" w:rsidDel="009E03DC">
        <w:t xml:space="preserve"> </w:t>
      </w:r>
      <w:r w:rsidRPr="00D337B1">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D337B1" w:rsidRDefault="0026385D" w:rsidP="009A380A">
      <w:pPr>
        <w:pStyle w:val="a1"/>
        <w:numPr>
          <w:ilvl w:val="0"/>
          <w:numId w:val="0"/>
        </w:numPr>
      </w:pPr>
      <w:r w:rsidRPr="00D337B1">
        <w:t>5.2.6 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D337B1" w:rsidRDefault="0026385D" w:rsidP="009A380A">
      <w:pPr>
        <w:pStyle w:val="a1"/>
        <w:numPr>
          <w:ilvl w:val="0"/>
          <w:numId w:val="0"/>
        </w:numPr>
      </w:pPr>
      <w:r w:rsidRPr="00D337B1">
        <w:t>5.2.7 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D337B1" w:rsidRDefault="0026385D" w:rsidP="009A380A">
      <w:pPr>
        <w:pStyle w:val="a1"/>
        <w:numPr>
          <w:ilvl w:val="0"/>
          <w:numId w:val="0"/>
        </w:numPr>
      </w:pPr>
      <w:r w:rsidRPr="00D337B1">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D337B1" w:rsidRDefault="0026385D" w:rsidP="009A380A">
      <w:pPr>
        <w:pStyle w:val="a1"/>
        <w:numPr>
          <w:ilvl w:val="0"/>
          <w:numId w:val="0"/>
        </w:numPr>
      </w:pPr>
      <w:r w:rsidRPr="00D337B1">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Default="0026385D" w:rsidP="009A380A">
      <w:pPr>
        <w:pStyle w:val="a1"/>
        <w:numPr>
          <w:ilvl w:val="0"/>
          <w:numId w:val="0"/>
        </w:numPr>
      </w:pPr>
      <w:r w:rsidRPr="00D337B1">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5F05C513" w14:textId="77777777" w:rsidR="007E00E3" w:rsidRPr="00D337B1" w:rsidRDefault="007E00E3" w:rsidP="009A380A">
      <w:pPr>
        <w:pStyle w:val="a1"/>
        <w:numPr>
          <w:ilvl w:val="0"/>
          <w:numId w:val="0"/>
        </w:numPr>
      </w:pPr>
    </w:p>
    <w:p w14:paraId="43EE16CB" w14:textId="7C3113E6" w:rsidR="007A0A4F" w:rsidRPr="00D337B1" w:rsidRDefault="007A0A4F" w:rsidP="00E74421">
      <w:pPr>
        <w:pStyle w:val="a"/>
        <w:numPr>
          <w:ilvl w:val="0"/>
          <w:numId w:val="0"/>
        </w:numPr>
        <w:spacing w:before="0" w:after="0"/>
        <w:ind w:firstLine="993"/>
      </w:pPr>
      <w:bookmarkStart w:id="374" w:name="_Toc534641133"/>
      <w:bookmarkStart w:id="375" w:name="_Ref314161291"/>
      <w:bookmarkStart w:id="376" w:name="_Toc415874696"/>
      <w:bookmarkStart w:id="377" w:name="_Ref414291981"/>
      <w:bookmarkStart w:id="378" w:name="_Ref312030749"/>
      <w:r w:rsidRPr="00D337B1">
        <w:t>РАЗДЕЛ 6. ИНФОРМАЦИОННАЯ КАРТА</w:t>
      </w:r>
      <w:bookmarkEnd w:id="374"/>
      <w:bookmarkEnd w:id="375"/>
      <w:bookmarkEnd w:id="376"/>
      <w:bookmarkEnd w:id="377"/>
      <w:bookmarkEnd w:id="378"/>
    </w:p>
    <w:tbl>
      <w:tblPr>
        <w:tblpPr w:leftFromText="180" w:rightFromText="180" w:horzAnchor="page" w:tblpX="782" w:tblpY="1103"/>
        <w:tblW w:w="9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06"/>
        <w:gridCol w:w="3637"/>
        <w:gridCol w:w="5127"/>
      </w:tblGrid>
      <w:tr w:rsidR="007A0A4F" w:rsidRPr="00D337B1" w14:paraId="335AF73F"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ED52F3" w14:textId="77777777" w:rsidR="007A0A4F" w:rsidRPr="00E74421" w:rsidRDefault="007A0A4F" w:rsidP="007E00E3">
            <w:pPr>
              <w:pStyle w:val="aff3"/>
              <w:spacing w:after="0" w:line="240" w:lineRule="auto"/>
              <w:jc w:val="center"/>
              <w:rPr>
                <w:rFonts w:ascii="Times New Roman" w:hAnsi="Times New Roman"/>
                <w:b/>
                <w:lang w:eastAsia="en-US"/>
              </w:rPr>
            </w:pPr>
            <w:r w:rsidRPr="00E74421">
              <w:rPr>
                <w:rFonts w:ascii="Times New Roman" w:hAnsi="Times New Roman"/>
                <w:b/>
              </w:rPr>
              <w:t>№ пункта</w:t>
            </w:r>
          </w:p>
        </w:tc>
        <w:tc>
          <w:tcPr>
            <w:tcW w:w="363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E93E8A6" w14:textId="77777777" w:rsidR="007A0A4F" w:rsidRPr="00E74421" w:rsidRDefault="007A0A4F" w:rsidP="007E00E3">
            <w:pPr>
              <w:spacing w:after="0" w:line="240" w:lineRule="auto"/>
              <w:jc w:val="center"/>
              <w:rPr>
                <w:rFonts w:ascii="Times New Roman" w:hAnsi="Times New Roman" w:cs="Times New Roman"/>
                <w:b/>
                <w:lang w:eastAsia="en-US"/>
              </w:rPr>
            </w:pPr>
            <w:r w:rsidRPr="00E74421">
              <w:rPr>
                <w:rFonts w:ascii="Times New Roman" w:hAnsi="Times New Roman" w:cs="Times New Roman"/>
                <w:b/>
              </w:rPr>
              <w:t>Наименование пункта</w:t>
            </w:r>
          </w:p>
        </w:tc>
        <w:tc>
          <w:tcPr>
            <w:tcW w:w="512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B51273C" w14:textId="77777777" w:rsidR="007A0A4F" w:rsidRPr="00E74421" w:rsidRDefault="007A0A4F" w:rsidP="007E00E3">
            <w:pPr>
              <w:spacing w:after="0" w:line="240" w:lineRule="auto"/>
              <w:jc w:val="center"/>
              <w:rPr>
                <w:rFonts w:ascii="Times New Roman" w:hAnsi="Times New Roman" w:cs="Times New Roman"/>
                <w:b/>
                <w:lang w:eastAsia="en-US"/>
              </w:rPr>
            </w:pPr>
            <w:r w:rsidRPr="00E74421">
              <w:rPr>
                <w:rFonts w:ascii="Times New Roman" w:hAnsi="Times New Roman" w:cs="Times New Roman"/>
                <w:b/>
              </w:rPr>
              <w:t>Содержание</w:t>
            </w:r>
          </w:p>
        </w:tc>
      </w:tr>
      <w:tr w:rsidR="007A0A4F" w:rsidRPr="00D337B1" w14:paraId="2A112AB0" w14:textId="77777777" w:rsidTr="00AD5038">
        <w:trPr>
          <w:trHeight w:val="983"/>
        </w:trPr>
        <w:tc>
          <w:tcPr>
            <w:tcW w:w="806" w:type="dxa"/>
            <w:tcBorders>
              <w:top w:val="single" w:sz="4" w:space="0" w:color="auto"/>
              <w:left w:val="single" w:sz="4" w:space="0" w:color="auto"/>
              <w:bottom w:val="single" w:sz="4" w:space="0" w:color="auto"/>
              <w:right w:val="single" w:sz="4" w:space="0" w:color="auto"/>
            </w:tcBorders>
          </w:tcPr>
          <w:p w14:paraId="43CC0C8B"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79" w:name="_Ref414291914" w:colFirst="0" w:colLast="0"/>
          </w:p>
        </w:tc>
        <w:tc>
          <w:tcPr>
            <w:tcW w:w="3637" w:type="dxa"/>
            <w:tcBorders>
              <w:top w:val="single" w:sz="4" w:space="0" w:color="auto"/>
              <w:left w:val="single" w:sz="4" w:space="0" w:color="auto"/>
              <w:bottom w:val="single" w:sz="4" w:space="0" w:color="auto"/>
              <w:right w:val="single" w:sz="4" w:space="0" w:color="auto"/>
            </w:tcBorders>
            <w:hideMark/>
          </w:tcPr>
          <w:p w14:paraId="060A167A"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Предмет договора, право на заключение которого является предметом закупки</w:t>
            </w:r>
          </w:p>
        </w:tc>
        <w:tc>
          <w:tcPr>
            <w:tcW w:w="5127" w:type="dxa"/>
            <w:tcBorders>
              <w:top w:val="single" w:sz="4" w:space="0" w:color="auto"/>
              <w:left w:val="single" w:sz="4" w:space="0" w:color="auto"/>
              <w:bottom w:val="single" w:sz="4" w:space="0" w:color="auto"/>
              <w:right w:val="single" w:sz="4" w:space="0" w:color="auto"/>
            </w:tcBorders>
            <w:vAlign w:val="center"/>
            <w:hideMark/>
          </w:tcPr>
          <w:p w14:paraId="61E1D107" w14:textId="299A7CC7" w:rsidR="007A0A4F" w:rsidRDefault="00EC3AD6" w:rsidP="007E00E3">
            <w:pPr>
              <w:suppressLineNumbers/>
              <w:tabs>
                <w:tab w:val="left" w:pos="709"/>
                <w:tab w:val="center" w:pos="4677"/>
                <w:tab w:val="right" w:pos="9355"/>
              </w:tabs>
              <w:suppressAutoHyphens/>
              <w:spacing w:after="0" w:line="240" w:lineRule="auto"/>
              <w:rPr>
                <w:rFonts w:ascii="Times New Roman" w:hAnsi="Times New Roman"/>
                <w:sz w:val="23"/>
                <w:szCs w:val="23"/>
              </w:rPr>
            </w:pPr>
            <w:r w:rsidRPr="001705B8">
              <w:rPr>
                <w:rFonts w:ascii="Times New Roman" w:hAnsi="Times New Roman"/>
              </w:rPr>
              <w:t xml:space="preserve">Право заключения договора лизинга </w:t>
            </w:r>
            <w:r>
              <w:rPr>
                <w:rFonts w:ascii="Times New Roman" w:hAnsi="Times New Roman"/>
              </w:rPr>
              <w:t xml:space="preserve">на </w:t>
            </w:r>
            <w:bookmarkStart w:id="380" w:name="_GoBack"/>
            <w:r w:rsidRPr="002A51EA">
              <w:rPr>
                <w:rFonts w:ascii="Times New Roman" w:hAnsi="Times New Roman"/>
                <w:sz w:val="23"/>
                <w:szCs w:val="23"/>
              </w:rPr>
              <w:t>Экскаватор-погрузчик</w:t>
            </w:r>
            <w:r w:rsidRPr="00EC3AD6">
              <w:rPr>
                <w:rFonts w:ascii="Times New Roman" w:hAnsi="Times New Roman"/>
                <w:sz w:val="23"/>
                <w:szCs w:val="23"/>
              </w:rPr>
              <w:t xml:space="preserve"> </w:t>
            </w:r>
            <w:r>
              <w:rPr>
                <w:rFonts w:ascii="Times New Roman" w:hAnsi="Times New Roman"/>
                <w:sz w:val="23"/>
                <w:szCs w:val="23"/>
                <w:lang w:val="en-US"/>
              </w:rPr>
              <w:t>SANY</w:t>
            </w:r>
            <w:r w:rsidRPr="00EC3AD6">
              <w:rPr>
                <w:rFonts w:ascii="Times New Roman" w:hAnsi="Times New Roman"/>
                <w:sz w:val="23"/>
                <w:szCs w:val="23"/>
              </w:rPr>
              <w:t xml:space="preserve"> </w:t>
            </w:r>
            <w:r>
              <w:rPr>
                <w:rFonts w:ascii="Times New Roman" w:hAnsi="Times New Roman"/>
                <w:sz w:val="23"/>
                <w:szCs w:val="23"/>
                <w:lang w:val="en-US"/>
              </w:rPr>
              <w:t>BHL</w:t>
            </w:r>
            <w:r>
              <w:rPr>
                <w:rFonts w:ascii="Times New Roman" w:hAnsi="Times New Roman"/>
                <w:sz w:val="23"/>
                <w:szCs w:val="23"/>
              </w:rPr>
              <w:t xml:space="preserve"> 105.</w:t>
            </w:r>
          </w:p>
          <w:bookmarkEnd w:id="380"/>
          <w:p w14:paraId="0292497F" w14:textId="27EB32EA" w:rsidR="00EC3AD6" w:rsidRPr="00CF0225" w:rsidRDefault="00EC3AD6" w:rsidP="00EC3AD6">
            <w:pPr>
              <w:jc w:val="both"/>
              <w:rPr>
                <w:rFonts w:ascii="Times New Roman" w:hAnsi="Times New Roman"/>
                <w:bCs/>
              </w:rPr>
            </w:pPr>
            <w:r>
              <w:rPr>
                <w:rFonts w:ascii="Times New Roman" w:hAnsi="Times New Roman"/>
                <w:b/>
                <w:bCs/>
              </w:rPr>
              <w:t xml:space="preserve">Поставщик: </w:t>
            </w:r>
            <w:r>
              <w:rPr>
                <w:rFonts w:ascii="Times New Roman" w:hAnsi="Times New Roman"/>
                <w:bCs/>
              </w:rPr>
              <w:t>АО «ЛОНМАДИ»</w:t>
            </w:r>
          </w:p>
          <w:p w14:paraId="4C0D01F6" w14:textId="411A50CC" w:rsidR="00EC3AD6" w:rsidRPr="00EC3AD6" w:rsidRDefault="00EC3AD6" w:rsidP="00EC3AD6">
            <w:pPr>
              <w:suppressLineNumbers/>
              <w:tabs>
                <w:tab w:val="left" w:pos="709"/>
                <w:tab w:val="center" w:pos="4677"/>
                <w:tab w:val="right" w:pos="9355"/>
              </w:tabs>
              <w:suppressAutoHyphens/>
              <w:spacing w:after="0" w:line="240" w:lineRule="auto"/>
              <w:rPr>
                <w:rFonts w:ascii="Times New Roman" w:eastAsia="Times New Roman" w:hAnsi="Times New Roman" w:cs="Times New Roman"/>
              </w:rPr>
            </w:pPr>
            <w:r w:rsidRPr="00166B26">
              <w:rPr>
                <w:rFonts w:ascii="Times New Roman" w:hAnsi="Times New Roman"/>
                <w:bCs/>
              </w:rPr>
              <w:t>Состав товаров, объем работ, услуг определен в разделе 8 «Техническое задание».</w:t>
            </w:r>
          </w:p>
        </w:tc>
      </w:tr>
      <w:tr w:rsidR="007A0A4F" w:rsidRPr="00CC562F" w14:paraId="2951D962"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6F9F6020" w14:textId="2F1CE53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79"/>
          </w:p>
        </w:tc>
        <w:tc>
          <w:tcPr>
            <w:tcW w:w="3637" w:type="dxa"/>
            <w:tcBorders>
              <w:top w:val="single" w:sz="4" w:space="0" w:color="auto"/>
              <w:left w:val="single" w:sz="4" w:space="0" w:color="auto"/>
              <w:bottom w:val="single" w:sz="4" w:space="0" w:color="auto"/>
              <w:right w:val="single" w:sz="4" w:space="0" w:color="auto"/>
            </w:tcBorders>
            <w:hideMark/>
          </w:tcPr>
          <w:p w14:paraId="5037A2AF"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Заказчик</w:t>
            </w:r>
          </w:p>
        </w:tc>
        <w:tc>
          <w:tcPr>
            <w:tcW w:w="5127" w:type="dxa"/>
            <w:tcBorders>
              <w:top w:val="single" w:sz="4" w:space="0" w:color="auto"/>
              <w:left w:val="single" w:sz="4" w:space="0" w:color="auto"/>
              <w:bottom w:val="single" w:sz="4" w:space="0" w:color="auto"/>
              <w:right w:val="single" w:sz="4" w:space="0" w:color="auto"/>
            </w:tcBorders>
            <w:hideMark/>
          </w:tcPr>
          <w:p w14:paraId="0169058B"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Наименование: Акционерное общество «Выборгтеплоэнерго»</w:t>
            </w:r>
          </w:p>
          <w:p w14:paraId="3506638A"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Место нахождения: 188800, Ленинградская область, г. Выборг, ул. Сухова, д.2</w:t>
            </w:r>
          </w:p>
          <w:p w14:paraId="512567E5"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Почтовый адрес: 188800, Ленинградская область, г. Выборг, ул. Сухова, д.2</w:t>
            </w:r>
          </w:p>
          <w:p w14:paraId="230F9B77"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Официальный сайт: </w:t>
            </w:r>
            <w:hyperlink r:id="rId10" w:history="1">
              <w:r w:rsidRPr="00E74421">
                <w:rPr>
                  <w:rStyle w:val="affa"/>
                  <w:rFonts w:ascii="Times New Roman" w:hAnsi="Times New Roman" w:cs="Times New Roman"/>
                </w:rPr>
                <w:t>http://www.wpts.vbg.ru</w:t>
              </w:r>
            </w:hyperlink>
            <w:r w:rsidRPr="00E74421">
              <w:rPr>
                <w:rFonts w:ascii="Times New Roman" w:hAnsi="Times New Roman" w:cs="Times New Roman"/>
              </w:rPr>
              <w:t xml:space="preserve"> </w:t>
            </w:r>
          </w:p>
          <w:p w14:paraId="28CBE92B"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процедуре закупки (Ф.И.О.): Макарова Марина Александровна (81378)33363, </w:t>
            </w:r>
            <w:r w:rsidRPr="00E74421">
              <w:rPr>
                <w:rFonts w:ascii="Times New Roman" w:hAnsi="Times New Roman" w:cs="Times New Roman"/>
                <w:lang w:val="en-US"/>
              </w:rPr>
              <w:t>marina</w:t>
            </w:r>
            <w:r w:rsidRPr="00E74421">
              <w:rPr>
                <w:rFonts w:ascii="Times New Roman" w:hAnsi="Times New Roman" w:cs="Times New Roman"/>
              </w:rPr>
              <w:t>.</w:t>
            </w:r>
            <w:proofErr w:type="spellStart"/>
            <w:r w:rsidRPr="00E74421">
              <w:rPr>
                <w:rFonts w:ascii="Times New Roman" w:hAnsi="Times New Roman" w:cs="Times New Roman"/>
                <w:lang w:val="en-US"/>
              </w:rPr>
              <w:t>makarova</w:t>
            </w:r>
            <w:proofErr w:type="spellEnd"/>
            <w:r w:rsidRPr="00E74421">
              <w:rPr>
                <w:rFonts w:ascii="Times New Roman" w:hAnsi="Times New Roman" w:cs="Times New Roman"/>
              </w:rPr>
              <w:t>1971@</w:t>
            </w:r>
            <w:r w:rsidRPr="00E74421">
              <w:rPr>
                <w:rFonts w:ascii="Times New Roman" w:hAnsi="Times New Roman" w:cs="Times New Roman"/>
                <w:lang w:val="en-US"/>
              </w:rPr>
              <w:t>mail</w:t>
            </w:r>
            <w:r w:rsidRPr="00E74421">
              <w:rPr>
                <w:rFonts w:ascii="Times New Roman" w:hAnsi="Times New Roman" w:cs="Times New Roman"/>
              </w:rPr>
              <w:t>.</w:t>
            </w:r>
            <w:proofErr w:type="spellStart"/>
            <w:r w:rsidRPr="00E74421">
              <w:rPr>
                <w:rFonts w:ascii="Times New Roman" w:hAnsi="Times New Roman" w:cs="Times New Roman"/>
                <w:lang w:val="en-US"/>
              </w:rPr>
              <w:t>ru</w:t>
            </w:r>
            <w:proofErr w:type="spellEnd"/>
          </w:p>
          <w:p w14:paraId="31BCCE4B"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rPr>
              <w:t xml:space="preserve">Контактное лицо по техническому заданию (Ф.И.О.): </w:t>
            </w:r>
          </w:p>
          <w:p w14:paraId="3342EB83" w14:textId="4CB7C918" w:rsidR="007A0A4F" w:rsidRPr="00E74421" w:rsidRDefault="00EC3AD6" w:rsidP="00EC3AD6">
            <w:pPr>
              <w:spacing w:after="0" w:line="240" w:lineRule="auto"/>
              <w:rPr>
                <w:rFonts w:ascii="Times New Roman" w:hAnsi="Times New Roman" w:cs="Times New Roman"/>
                <w:lang w:eastAsia="en-US"/>
              </w:rPr>
            </w:pPr>
            <w:proofErr w:type="spellStart"/>
            <w:r>
              <w:rPr>
                <w:rFonts w:ascii="Times New Roman" w:hAnsi="Times New Roman" w:cs="Times New Roman"/>
                <w:lang w:eastAsia="en-US"/>
              </w:rPr>
              <w:t>Колеснык</w:t>
            </w:r>
            <w:proofErr w:type="spellEnd"/>
            <w:r>
              <w:rPr>
                <w:rFonts w:ascii="Times New Roman" w:hAnsi="Times New Roman" w:cs="Times New Roman"/>
                <w:lang w:eastAsia="en-US"/>
              </w:rPr>
              <w:t xml:space="preserve"> Олег Петрович</w:t>
            </w:r>
            <w:r w:rsidR="007A0A4F" w:rsidRPr="00E74421">
              <w:rPr>
                <w:rFonts w:ascii="Times New Roman" w:hAnsi="Times New Roman" w:cs="Times New Roman"/>
                <w:lang w:eastAsia="en-US"/>
              </w:rPr>
              <w:t xml:space="preserve"> +7</w:t>
            </w:r>
            <w:r>
              <w:rPr>
                <w:rFonts w:ascii="Times New Roman" w:hAnsi="Times New Roman" w:cs="Times New Roman"/>
                <w:lang w:eastAsia="en-US"/>
              </w:rPr>
              <w:t>921 898 37 85</w:t>
            </w:r>
          </w:p>
        </w:tc>
      </w:tr>
      <w:bookmarkEnd w:id="381"/>
      <w:tr w:rsidR="007A0A4F" w:rsidRPr="00D337B1" w14:paraId="42FE1D56"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440D4172"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4B9478C5"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Способ закупки</w:t>
            </w:r>
          </w:p>
        </w:tc>
        <w:tc>
          <w:tcPr>
            <w:tcW w:w="5127" w:type="dxa"/>
            <w:tcBorders>
              <w:top w:val="single" w:sz="4" w:space="0" w:color="auto"/>
              <w:left w:val="single" w:sz="4" w:space="0" w:color="auto"/>
              <w:bottom w:val="single" w:sz="4" w:space="0" w:color="auto"/>
              <w:right w:val="single" w:sz="4" w:space="0" w:color="auto"/>
            </w:tcBorders>
            <w:hideMark/>
          </w:tcPr>
          <w:p w14:paraId="19EA0CEA"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Тендер </w:t>
            </w:r>
          </w:p>
        </w:tc>
      </w:tr>
      <w:tr w:rsidR="007A0A4F" w:rsidRPr="00D337B1" w14:paraId="67FB626F"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29B84C27"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3637" w:type="dxa"/>
            <w:tcBorders>
              <w:top w:val="single" w:sz="4" w:space="0" w:color="auto"/>
              <w:left w:val="single" w:sz="4" w:space="0" w:color="auto"/>
              <w:bottom w:val="single" w:sz="4" w:space="0" w:color="auto"/>
              <w:right w:val="single" w:sz="4" w:space="0" w:color="auto"/>
            </w:tcBorders>
            <w:hideMark/>
          </w:tcPr>
          <w:p w14:paraId="1E4E3AD4"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Форма проведения закупки </w:t>
            </w:r>
          </w:p>
        </w:tc>
        <w:tc>
          <w:tcPr>
            <w:tcW w:w="5127" w:type="dxa"/>
            <w:tcBorders>
              <w:top w:val="single" w:sz="4" w:space="0" w:color="auto"/>
              <w:left w:val="single" w:sz="4" w:space="0" w:color="auto"/>
              <w:bottom w:val="single" w:sz="4" w:space="0" w:color="auto"/>
              <w:right w:val="single" w:sz="4" w:space="0" w:color="auto"/>
            </w:tcBorders>
            <w:hideMark/>
          </w:tcPr>
          <w:p w14:paraId="3A339582"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Данный тендер проводится без использования функционала ЭТП</w:t>
            </w:r>
          </w:p>
        </w:tc>
      </w:tr>
      <w:tr w:rsidR="007A0A4F" w:rsidRPr="00D337B1" w14:paraId="4B241EE6"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31FC1DBB"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3637" w:type="dxa"/>
            <w:tcBorders>
              <w:top w:val="single" w:sz="4" w:space="0" w:color="auto"/>
              <w:left w:val="single" w:sz="4" w:space="0" w:color="auto"/>
              <w:bottom w:val="single" w:sz="4" w:space="0" w:color="auto"/>
              <w:right w:val="single" w:sz="4" w:space="0" w:color="auto"/>
            </w:tcBorders>
            <w:hideMark/>
          </w:tcPr>
          <w:p w14:paraId="300D6DDE"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Официальный источник информации о ходе и результатах закупки</w:t>
            </w:r>
          </w:p>
        </w:tc>
        <w:tc>
          <w:tcPr>
            <w:tcW w:w="5127" w:type="dxa"/>
            <w:tcBorders>
              <w:top w:val="single" w:sz="4" w:space="0" w:color="auto"/>
              <w:left w:val="single" w:sz="4" w:space="0" w:color="auto"/>
              <w:bottom w:val="single" w:sz="4" w:space="0" w:color="auto"/>
              <w:right w:val="single" w:sz="4" w:space="0" w:color="auto"/>
            </w:tcBorders>
            <w:hideMark/>
          </w:tcPr>
          <w:p w14:paraId="0E3CBCD0" w14:textId="77777777" w:rsidR="007A0A4F" w:rsidRPr="00E74421" w:rsidRDefault="007A0A4F" w:rsidP="007E00E3">
            <w:pPr>
              <w:spacing w:after="0" w:line="240" w:lineRule="auto"/>
              <w:jc w:val="both"/>
              <w:rPr>
                <w:rFonts w:ascii="Times New Roman" w:hAnsi="Times New Roman" w:cs="Times New Roman"/>
                <w:lang w:eastAsia="en-US"/>
              </w:rPr>
            </w:pPr>
            <w:r w:rsidRPr="00E74421">
              <w:rPr>
                <w:rFonts w:ascii="Times New Roman" w:hAnsi="Times New Roman" w:cs="Times New Roman"/>
              </w:rPr>
              <w:t xml:space="preserve">Настоящая документация размещена в ЕИС: </w:t>
            </w:r>
            <w:hyperlink r:id="rId11" w:history="1">
              <w:r w:rsidRPr="00E74421">
                <w:rPr>
                  <w:rStyle w:val="affa"/>
                  <w:rFonts w:ascii="Times New Roman" w:hAnsi="Times New Roman" w:cs="Times New Roman"/>
                  <w:lang w:val="en-US"/>
                </w:rPr>
                <w:t>www</w:t>
              </w:r>
              <w:r w:rsidRPr="00E74421">
                <w:rPr>
                  <w:rStyle w:val="affa"/>
                  <w:rFonts w:ascii="Times New Roman" w:hAnsi="Times New Roman" w:cs="Times New Roman"/>
                </w:rPr>
                <w:t>.zakupki.gov.ru</w:t>
              </w:r>
            </w:hyperlink>
            <w:r w:rsidRPr="00E74421">
              <w:rPr>
                <w:rFonts w:ascii="Times New Roman" w:hAnsi="Times New Roman" w:cs="Times New Roman"/>
              </w:rPr>
              <w:t xml:space="preserve"> и на сайте АО «</w:t>
            </w:r>
            <w:proofErr w:type="spellStart"/>
            <w:r w:rsidRPr="00E74421">
              <w:rPr>
                <w:rFonts w:ascii="Times New Roman" w:hAnsi="Times New Roman" w:cs="Times New Roman"/>
              </w:rPr>
              <w:t>Выборгтеплоэнерго</w:t>
            </w:r>
            <w:proofErr w:type="spellEnd"/>
            <w:r w:rsidRPr="00E74421">
              <w:rPr>
                <w:rFonts w:ascii="Times New Roman" w:hAnsi="Times New Roman" w:cs="Times New Roman"/>
              </w:rPr>
              <w:t xml:space="preserve">»: </w:t>
            </w:r>
            <w:hyperlink r:id="rId12" w:history="1">
              <w:r w:rsidRPr="00E74421">
                <w:rPr>
                  <w:rStyle w:val="affa"/>
                  <w:rFonts w:ascii="Times New Roman" w:hAnsi="Times New Roman" w:cs="Times New Roman"/>
                  <w:lang w:val="en-US"/>
                </w:rPr>
                <w:t>www</w:t>
              </w:r>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wpts</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vbg</w:t>
              </w:r>
              <w:proofErr w:type="spellEnd"/>
              <w:r w:rsidRPr="00E74421">
                <w:rPr>
                  <w:rStyle w:val="affa"/>
                  <w:rFonts w:ascii="Times New Roman" w:hAnsi="Times New Roman" w:cs="Times New Roman"/>
                </w:rPr>
                <w:t>.</w:t>
              </w:r>
              <w:proofErr w:type="spellStart"/>
              <w:r w:rsidRPr="00E74421">
                <w:rPr>
                  <w:rStyle w:val="affa"/>
                  <w:rFonts w:ascii="Times New Roman" w:hAnsi="Times New Roman" w:cs="Times New Roman"/>
                  <w:lang w:val="en-US"/>
                </w:rPr>
                <w:t>ru</w:t>
              </w:r>
              <w:proofErr w:type="spellEnd"/>
            </w:hyperlink>
            <w:r w:rsidRPr="00E74421">
              <w:rPr>
                <w:rFonts w:ascii="Times New Roman" w:hAnsi="Times New Roman" w:cs="Times New Roman"/>
                <w:u w:val="single"/>
              </w:rPr>
              <w:t xml:space="preserve">. </w:t>
            </w:r>
            <w:r w:rsidRPr="00E74421">
              <w:rPr>
                <w:rFonts w:ascii="Times New Roman" w:hAnsi="Times New Roman" w:cs="Times New Roman"/>
                <w:bCs/>
              </w:rPr>
              <w:t xml:space="preserve">Подача </w:t>
            </w:r>
            <w:r w:rsidRPr="00E74421">
              <w:rPr>
                <w:rFonts w:ascii="Times New Roman" w:hAnsi="Times New Roman" w:cs="Times New Roman"/>
              </w:rPr>
              <w:t>заявок на участие в закупке в запечатанных конвертах.</w:t>
            </w:r>
          </w:p>
        </w:tc>
      </w:tr>
      <w:tr w:rsidR="007A0A4F" w:rsidRPr="00D337B1" w14:paraId="7788CE6A" w14:textId="77777777"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14:paraId="43C24541"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3637" w:type="dxa"/>
            <w:tcBorders>
              <w:top w:val="single" w:sz="4" w:space="0" w:color="auto"/>
              <w:left w:val="single" w:sz="4" w:space="0" w:color="auto"/>
              <w:bottom w:val="single" w:sz="4" w:space="0" w:color="auto"/>
              <w:right w:val="single" w:sz="4" w:space="0" w:color="auto"/>
            </w:tcBorders>
            <w:hideMark/>
          </w:tcPr>
          <w:p w14:paraId="0EE7B771"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Сведения о НМЦ</w:t>
            </w:r>
          </w:p>
        </w:tc>
        <w:tc>
          <w:tcPr>
            <w:tcW w:w="5127" w:type="dxa"/>
            <w:tcBorders>
              <w:top w:val="single" w:sz="4" w:space="0" w:color="auto"/>
              <w:left w:val="single" w:sz="4" w:space="0" w:color="auto"/>
              <w:bottom w:val="single" w:sz="4" w:space="0" w:color="auto"/>
              <w:right w:val="single" w:sz="4" w:space="0" w:color="auto"/>
            </w:tcBorders>
          </w:tcPr>
          <w:p w14:paraId="6A7521F2" w14:textId="2D172E07" w:rsidR="00EC3AD6" w:rsidRPr="00E74421" w:rsidRDefault="00EC3AD6" w:rsidP="00EC3AD6">
            <w:pPr>
              <w:spacing w:after="0" w:line="240" w:lineRule="auto"/>
              <w:jc w:val="both"/>
              <w:rPr>
                <w:rFonts w:ascii="Times New Roman" w:hAnsi="Times New Roman"/>
                <w:color w:val="FF0000"/>
                <w:lang w:eastAsia="en-US"/>
              </w:rPr>
            </w:pPr>
            <w:r w:rsidRPr="001705B8">
              <w:rPr>
                <w:rFonts w:ascii="Times New Roman" w:hAnsi="Times New Roman"/>
                <w:bCs/>
              </w:rPr>
              <w:t>На</w:t>
            </w:r>
            <w:r w:rsidRPr="001705B8">
              <w:rPr>
                <w:rFonts w:ascii="Times New Roman" w:hAnsi="Times New Roman"/>
              </w:rPr>
              <w:t xml:space="preserve">чальная (максимальная) цена включает в себя  стоимость </w:t>
            </w:r>
            <w:r w:rsidRPr="001705B8">
              <w:rPr>
                <w:rFonts w:ascii="Times New Roman" w:hAnsi="Times New Roman"/>
                <w:bCs/>
              </w:rPr>
              <w:t>предмета услуги (предмета лизинга)</w:t>
            </w:r>
            <w:r w:rsidRPr="001705B8">
              <w:rPr>
                <w:rFonts w:ascii="Times New Roman" w:hAnsi="Times New Roman"/>
              </w:rPr>
              <w:t xml:space="preserve">, сумму процентов по кредитным ресурсам, вознаграждение </w:t>
            </w:r>
            <w:r w:rsidRPr="001705B8">
              <w:rPr>
                <w:rFonts w:ascii="Times New Roman" w:hAnsi="Times New Roman"/>
                <w:bCs/>
              </w:rPr>
              <w:t xml:space="preserve">Исполнителя </w:t>
            </w:r>
            <w:r w:rsidRPr="001705B8">
              <w:rPr>
                <w:rFonts w:ascii="Times New Roman" w:hAnsi="Times New Roman"/>
              </w:rPr>
              <w:t>на весь период лизинга</w:t>
            </w:r>
            <w:r w:rsidRPr="001705B8">
              <w:rPr>
                <w:rFonts w:ascii="Times New Roman" w:hAnsi="Times New Roman"/>
                <w:bCs/>
              </w:rPr>
              <w:t>,</w:t>
            </w:r>
            <w:r w:rsidRPr="001705B8">
              <w:rPr>
                <w:rFonts w:ascii="Times New Roman" w:hAnsi="Times New Roman"/>
              </w:rPr>
              <w:t xml:space="preserve"> расходы по предпродажной подготовке,  выкупную стоимость предмета услуги (лизинга), а так же все затраты, издержки и иные расходы Исполнителя, в том числе сопутствующие, связанные с исполнением договора (включая стоимость работ и материалов), а также все налоги и сборы (включая НДС) и составляет</w:t>
            </w:r>
            <w:r>
              <w:rPr>
                <w:rFonts w:ascii="Times New Roman" w:hAnsi="Times New Roman"/>
              </w:rPr>
              <w:t xml:space="preserve"> </w:t>
            </w:r>
            <w:r w:rsidR="00B41939" w:rsidRPr="00E74421">
              <w:rPr>
                <w:rFonts w:ascii="Times New Roman" w:hAnsi="Times New Roman" w:cs="Times New Roman"/>
                <w:b/>
              </w:rPr>
              <w:t>1</w:t>
            </w:r>
            <w:r>
              <w:rPr>
                <w:rFonts w:ascii="Times New Roman" w:hAnsi="Times New Roman" w:cs="Times New Roman"/>
                <w:b/>
              </w:rPr>
              <w:t>3</w:t>
            </w:r>
            <w:r w:rsidR="00B41939" w:rsidRPr="00E74421">
              <w:rPr>
                <w:rFonts w:ascii="Times New Roman" w:hAnsi="Times New Roman" w:cs="Times New Roman"/>
                <w:b/>
              </w:rPr>
              <w:t> 2</w:t>
            </w:r>
            <w:r>
              <w:rPr>
                <w:rFonts w:ascii="Times New Roman" w:hAnsi="Times New Roman" w:cs="Times New Roman"/>
                <w:b/>
              </w:rPr>
              <w:t>34</w:t>
            </w:r>
            <w:r w:rsidR="00B41939" w:rsidRPr="00E74421">
              <w:rPr>
                <w:rFonts w:ascii="Times New Roman" w:hAnsi="Times New Roman" w:cs="Times New Roman"/>
                <w:b/>
              </w:rPr>
              <w:t xml:space="preserve"> </w:t>
            </w:r>
            <w:r>
              <w:rPr>
                <w:rFonts w:ascii="Times New Roman" w:hAnsi="Times New Roman" w:cs="Times New Roman"/>
                <w:b/>
              </w:rPr>
              <w:t>960</w:t>
            </w:r>
            <w:r w:rsidR="00BB5E1B" w:rsidRPr="00E74421">
              <w:rPr>
                <w:rFonts w:ascii="Times New Roman" w:hAnsi="Times New Roman" w:cs="Times New Roman"/>
                <w:b/>
              </w:rPr>
              <w:t xml:space="preserve"> </w:t>
            </w:r>
            <w:r w:rsidR="007A0A4F" w:rsidRPr="00E74421">
              <w:rPr>
                <w:rFonts w:ascii="Times New Roman" w:hAnsi="Times New Roman" w:cs="Times New Roman"/>
                <w:b/>
              </w:rPr>
              <w:t>рублей 00 копе</w:t>
            </w:r>
            <w:r w:rsidR="00010A16" w:rsidRPr="00E74421">
              <w:rPr>
                <w:rFonts w:ascii="Times New Roman" w:hAnsi="Times New Roman" w:cs="Times New Roman"/>
                <w:b/>
              </w:rPr>
              <w:t>ек</w:t>
            </w:r>
            <w:r w:rsidR="007A0A4F" w:rsidRPr="00E74421">
              <w:rPr>
                <w:rFonts w:ascii="Times New Roman" w:hAnsi="Times New Roman" w:cs="Times New Roman"/>
              </w:rPr>
              <w:t xml:space="preserve"> (</w:t>
            </w:r>
            <w:r>
              <w:rPr>
                <w:rFonts w:ascii="Times New Roman" w:hAnsi="Times New Roman" w:cs="Times New Roman"/>
              </w:rPr>
              <w:t>Тринадцать миллионов двести тридцать четыре тысячи девятьсот шестьдесят), в том числе НДС 20%.</w:t>
            </w:r>
          </w:p>
          <w:p w14:paraId="2AA42E16" w14:textId="7B550752" w:rsidR="007A0A4F" w:rsidRPr="00E74421" w:rsidRDefault="007A0A4F" w:rsidP="007E00E3">
            <w:pPr>
              <w:pStyle w:val="ConsPlusNormal"/>
              <w:spacing w:after="0" w:line="240" w:lineRule="auto"/>
              <w:jc w:val="both"/>
              <w:rPr>
                <w:rFonts w:ascii="Times New Roman" w:hAnsi="Times New Roman"/>
                <w:color w:val="FF0000"/>
                <w:sz w:val="22"/>
                <w:szCs w:val="22"/>
                <w:highlight w:val="yellow"/>
                <w:lang w:eastAsia="en-US"/>
              </w:rPr>
            </w:pPr>
          </w:p>
        </w:tc>
      </w:tr>
      <w:bookmarkEnd w:id="384"/>
      <w:tr w:rsidR="007A0A4F" w:rsidRPr="00D337B1" w14:paraId="70724D6E" w14:textId="77777777"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5663C333" w14:textId="77777777"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4C445DC2"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Валюта закупки</w:t>
            </w:r>
          </w:p>
        </w:tc>
        <w:tc>
          <w:tcPr>
            <w:tcW w:w="5127" w:type="dxa"/>
            <w:tcBorders>
              <w:top w:val="single" w:sz="4" w:space="0" w:color="auto"/>
              <w:left w:val="single" w:sz="4" w:space="0" w:color="auto"/>
              <w:bottom w:val="single" w:sz="4" w:space="0" w:color="auto"/>
              <w:right w:val="single" w:sz="4" w:space="0" w:color="auto"/>
            </w:tcBorders>
            <w:hideMark/>
          </w:tcPr>
          <w:p w14:paraId="75CDBA55"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Российский рубль </w:t>
            </w:r>
          </w:p>
        </w:tc>
      </w:tr>
      <w:tr w:rsidR="007A0A4F" w:rsidRPr="00D337B1" w14:paraId="305B69C4" w14:textId="77777777"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6C116D38" w14:textId="77777777"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7397EBB6"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Порядок формирования цены договора (цены лота)</w:t>
            </w:r>
          </w:p>
        </w:tc>
        <w:tc>
          <w:tcPr>
            <w:tcW w:w="5127" w:type="dxa"/>
            <w:tcBorders>
              <w:top w:val="single" w:sz="4" w:space="0" w:color="auto"/>
              <w:left w:val="single" w:sz="4" w:space="0" w:color="auto"/>
              <w:bottom w:val="single" w:sz="4" w:space="0" w:color="auto"/>
              <w:right w:val="single" w:sz="4" w:space="0" w:color="auto"/>
            </w:tcBorders>
            <w:hideMark/>
          </w:tcPr>
          <w:p w14:paraId="263A9463"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E74421">
              <w:rPr>
                <w:rFonts w:ascii="Times New Roman" w:hAnsi="Times New Roman" w:cs="Times New Roman"/>
                <w:highlight w:val="yellow"/>
              </w:rPr>
              <w:t xml:space="preserve"> </w:t>
            </w:r>
          </w:p>
        </w:tc>
      </w:tr>
      <w:tr w:rsidR="007A0A4F" w:rsidRPr="00E74421" w14:paraId="05F82245" w14:textId="77777777" w:rsidTr="00AD5038">
        <w:trPr>
          <w:gridAfter w:val="2"/>
          <w:wAfter w:w="8764" w:type="dxa"/>
          <w:trHeight w:val="53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3DF548D7" w14:textId="77777777" w:rsidR="007A0A4F" w:rsidRPr="00E74421" w:rsidRDefault="007A0A4F" w:rsidP="007E00E3">
            <w:pPr>
              <w:spacing w:after="0" w:line="240" w:lineRule="auto"/>
              <w:rPr>
                <w:rFonts w:ascii="Times New Roman" w:hAnsi="Times New Roman" w:cs="Times New Roman"/>
                <w:lang w:eastAsia="en-US"/>
              </w:rPr>
            </w:pPr>
          </w:p>
        </w:tc>
      </w:tr>
      <w:tr w:rsidR="007A0A4F" w:rsidRPr="00D337B1" w14:paraId="180222AB"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1B477375"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3637" w:type="dxa"/>
            <w:tcBorders>
              <w:top w:val="single" w:sz="4" w:space="0" w:color="auto"/>
              <w:left w:val="single" w:sz="4" w:space="0" w:color="auto"/>
              <w:bottom w:val="single" w:sz="4" w:space="0" w:color="auto"/>
              <w:right w:val="single" w:sz="4" w:space="0" w:color="auto"/>
            </w:tcBorders>
            <w:hideMark/>
          </w:tcPr>
          <w:p w14:paraId="1F25006F" w14:textId="421B0C53"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товару, услуге, работе, являющейся предметом закупки</w:t>
            </w:r>
          </w:p>
        </w:tc>
        <w:tc>
          <w:tcPr>
            <w:tcW w:w="5127" w:type="dxa"/>
            <w:tcBorders>
              <w:top w:val="single" w:sz="4" w:space="0" w:color="auto"/>
              <w:left w:val="single" w:sz="4" w:space="0" w:color="auto"/>
              <w:bottom w:val="single" w:sz="4" w:space="0" w:color="auto"/>
              <w:right w:val="single" w:sz="4" w:space="0" w:color="auto"/>
            </w:tcBorders>
            <w:hideMark/>
          </w:tcPr>
          <w:p w14:paraId="698E6D40"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olor w:val="000000"/>
              </w:rPr>
              <w:t>Требования к поставляемому товару, работам, услугам приводятся в Техническом задании</w:t>
            </w:r>
            <w:r w:rsidRPr="00E74421">
              <w:rPr>
                <w:rFonts w:ascii="Times New Roman" w:hAnsi="Times New Roman"/>
                <w:bCs/>
              </w:rPr>
              <w:t xml:space="preserve"> </w:t>
            </w:r>
            <w:r w:rsidRPr="00E74421">
              <w:rPr>
                <w:rFonts w:ascii="Times New Roman" w:hAnsi="Times New Roman" w:cs="Times New Roman"/>
              </w:rPr>
              <w:t>9.</w:t>
            </w:r>
          </w:p>
        </w:tc>
      </w:tr>
      <w:tr w:rsidR="007A0A4F" w:rsidRPr="00D337B1" w14:paraId="0C4FE99D" w14:textId="77777777"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14:paraId="24F8BB9C"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3637" w:type="dxa"/>
            <w:tcBorders>
              <w:top w:val="single" w:sz="4" w:space="0" w:color="auto"/>
              <w:left w:val="single" w:sz="4" w:space="0" w:color="auto"/>
              <w:bottom w:val="single" w:sz="4" w:space="0" w:color="auto"/>
              <w:right w:val="single" w:sz="4" w:space="0" w:color="auto"/>
            </w:tcBorders>
            <w:hideMark/>
          </w:tcPr>
          <w:p w14:paraId="75422011"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14:paraId="0081BD83" w14:textId="4C9286E6" w:rsidR="007A0A4F" w:rsidRPr="00E74421" w:rsidRDefault="004C5538" w:rsidP="007E00E3">
            <w:pPr>
              <w:pStyle w:val="aff3"/>
              <w:tabs>
                <w:tab w:val="clear" w:pos="709"/>
              </w:tabs>
              <w:spacing w:after="0" w:line="240" w:lineRule="auto"/>
              <w:contextualSpacing/>
              <w:jc w:val="both"/>
              <w:rPr>
                <w:rFonts w:ascii="Times New Roman" w:hAnsi="Times New Roman"/>
                <w:highlight w:val="yellow"/>
                <w:lang w:eastAsia="en-US"/>
              </w:rPr>
            </w:pPr>
            <w:r w:rsidRPr="001705B8">
              <w:rPr>
                <w:rFonts w:ascii="Times New Roman" w:hAnsi="Times New Roman"/>
                <w:bCs/>
              </w:rPr>
              <w:t>Ленинградская область, г. Выборг.</w:t>
            </w:r>
          </w:p>
        </w:tc>
      </w:tr>
      <w:bookmarkEnd w:id="386"/>
      <w:tr w:rsidR="007A0A4F" w:rsidRPr="00D337B1" w14:paraId="4D2FD3FE" w14:textId="77777777"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70C1E727" w14:textId="77777777"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59CDB492"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Условия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14:paraId="43952EC3"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Согласно разделу 9 «Техническое задание» </w:t>
            </w:r>
          </w:p>
        </w:tc>
      </w:tr>
      <w:tr w:rsidR="007A0A4F" w:rsidRPr="00D337B1" w14:paraId="328DFCF7" w14:textId="77777777"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3EE4995B" w14:textId="77777777"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62DC08FB"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Форма, сроки и порядок оплаты товара, работы, услуги</w:t>
            </w:r>
          </w:p>
        </w:tc>
        <w:tc>
          <w:tcPr>
            <w:tcW w:w="5127" w:type="dxa"/>
            <w:tcBorders>
              <w:top w:val="single" w:sz="4" w:space="0" w:color="auto"/>
              <w:left w:val="single" w:sz="4" w:space="0" w:color="auto"/>
              <w:bottom w:val="single" w:sz="4" w:space="0" w:color="auto"/>
              <w:right w:val="single" w:sz="4" w:space="0" w:color="auto"/>
            </w:tcBorders>
          </w:tcPr>
          <w:p w14:paraId="6892A173" w14:textId="7D3B8B85" w:rsidR="004C5538" w:rsidRPr="00B73999" w:rsidRDefault="004C5538" w:rsidP="004C5538">
            <w:pPr>
              <w:jc w:val="both"/>
              <w:rPr>
                <w:rFonts w:ascii="Times New Roman" w:hAnsi="Times New Roman"/>
                <w:bCs/>
              </w:rPr>
            </w:pPr>
            <w:r w:rsidRPr="00B73999">
              <w:rPr>
                <w:rFonts w:ascii="Times New Roman" w:hAnsi="Times New Roman"/>
                <w:bCs/>
              </w:rPr>
              <w:t xml:space="preserve">Безналичный расчет, авансовый платеж </w:t>
            </w:r>
            <w:r>
              <w:rPr>
                <w:rFonts w:ascii="Times New Roman" w:hAnsi="Times New Roman"/>
                <w:bCs/>
              </w:rPr>
              <w:t xml:space="preserve">20 % </w:t>
            </w:r>
            <w:r w:rsidRPr="00B73999">
              <w:rPr>
                <w:rFonts w:ascii="Times New Roman" w:hAnsi="Times New Roman"/>
                <w:bCs/>
              </w:rPr>
              <w:t xml:space="preserve">–  </w:t>
            </w:r>
            <w:r>
              <w:rPr>
                <w:rFonts w:ascii="Times New Roman" w:hAnsi="Times New Roman"/>
                <w:bCs/>
              </w:rPr>
              <w:t xml:space="preserve">2 143 799 </w:t>
            </w:r>
            <w:r w:rsidRPr="00B73999">
              <w:rPr>
                <w:rFonts w:ascii="Times New Roman" w:hAnsi="Times New Roman"/>
                <w:bCs/>
              </w:rPr>
              <w:t>(</w:t>
            </w:r>
            <w:r>
              <w:rPr>
                <w:rFonts w:ascii="Times New Roman" w:hAnsi="Times New Roman"/>
                <w:bCs/>
              </w:rPr>
              <w:t xml:space="preserve">два миллиона сто сорок три тысячи семьсот </w:t>
            </w:r>
            <w:r w:rsidR="00747F54">
              <w:rPr>
                <w:rFonts w:ascii="Times New Roman" w:hAnsi="Times New Roman"/>
                <w:bCs/>
              </w:rPr>
              <w:t>девяносто девять</w:t>
            </w:r>
            <w:r w:rsidRPr="00B73999">
              <w:rPr>
                <w:rFonts w:ascii="Times New Roman" w:hAnsi="Times New Roman"/>
                <w:bCs/>
              </w:rPr>
              <w:t xml:space="preserve">) рублей 00 копеек, в том числе НДС, и ежемесячные лизинговые платежи в течение </w:t>
            </w:r>
            <w:r>
              <w:rPr>
                <w:rFonts w:ascii="Times New Roman" w:hAnsi="Times New Roman"/>
                <w:bCs/>
              </w:rPr>
              <w:t>36</w:t>
            </w:r>
            <w:r w:rsidRPr="00B73999">
              <w:rPr>
                <w:rFonts w:ascii="Times New Roman" w:hAnsi="Times New Roman"/>
                <w:bCs/>
              </w:rPr>
              <w:t xml:space="preserve"> месяцев по ступенчатому (убывающему) графику, включающему оплату стоимости предмета лизинга.</w:t>
            </w:r>
          </w:p>
          <w:p w14:paraId="5C48B8E7" w14:textId="77777777" w:rsidR="004C5538" w:rsidRPr="00B73999" w:rsidRDefault="004C5538" w:rsidP="004C5538">
            <w:pPr>
              <w:spacing w:after="0"/>
              <w:jc w:val="both"/>
              <w:rPr>
                <w:rFonts w:ascii="Times New Roman" w:hAnsi="Times New Roman"/>
                <w:bCs/>
              </w:rPr>
            </w:pPr>
            <w:r w:rsidRPr="00B73999">
              <w:rPr>
                <w:rFonts w:ascii="Times New Roman" w:hAnsi="Times New Roman"/>
                <w:bCs/>
              </w:rPr>
              <w:t>Авансовый платеж оплачивается в течение 5 дней с момента заключения договора лизинга</w:t>
            </w:r>
          </w:p>
          <w:p w14:paraId="6CEA66FB" w14:textId="623FC144" w:rsidR="004C5538" w:rsidRPr="00B73999" w:rsidRDefault="004C5538" w:rsidP="004C5538">
            <w:pPr>
              <w:widowControl w:val="0"/>
              <w:tabs>
                <w:tab w:val="left" w:pos="720"/>
              </w:tabs>
              <w:autoSpaceDE w:val="0"/>
              <w:autoSpaceDN w:val="0"/>
              <w:adjustRightInd w:val="0"/>
              <w:spacing w:after="0"/>
              <w:ind w:left="-74" w:firstLine="142"/>
              <w:jc w:val="both"/>
              <w:rPr>
                <w:rFonts w:ascii="Times New Roman" w:hAnsi="Times New Roman"/>
              </w:rPr>
            </w:pPr>
            <w:r w:rsidRPr="00B73999">
              <w:rPr>
                <w:rFonts w:ascii="Times New Roman" w:hAnsi="Times New Roman"/>
              </w:rPr>
              <w:t xml:space="preserve">Оплата очередных лизинговых платежей - до </w:t>
            </w:r>
            <w:r>
              <w:rPr>
                <w:rFonts w:ascii="Times New Roman" w:hAnsi="Times New Roman"/>
              </w:rPr>
              <w:t>1</w:t>
            </w:r>
            <w:r w:rsidRPr="00B73999">
              <w:rPr>
                <w:rFonts w:ascii="Times New Roman" w:hAnsi="Times New Roman"/>
              </w:rPr>
              <w:t>5  числа каждого месяца (определяется Сторонами при заключении Договора от фактической даты его заключения).</w:t>
            </w:r>
          </w:p>
          <w:p w14:paraId="03B42F7A" w14:textId="2148D7FF" w:rsidR="007A0A4F" w:rsidRPr="00E74421" w:rsidRDefault="004C5538" w:rsidP="004C5538">
            <w:pPr>
              <w:pStyle w:val="aff3"/>
              <w:snapToGrid w:val="0"/>
              <w:spacing w:after="0"/>
              <w:ind w:left="-74" w:firstLine="142"/>
              <w:jc w:val="both"/>
              <w:rPr>
                <w:rFonts w:ascii="Times New Roman" w:hAnsi="Times New Roman"/>
                <w:lang w:eastAsia="en-US"/>
              </w:rPr>
            </w:pPr>
            <w:r>
              <w:rPr>
                <w:rFonts w:ascii="Times New Roman" w:hAnsi="Times New Roman"/>
                <w:lang w:eastAsia="en-US"/>
              </w:rPr>
              <w:t>Удорожание 7,8%</w:t>
            </w:r>
          </w:p>
        </w:tc>
      </w:tr>
      <w:tr w:rsidR="007A0A4F" w:rsidRPr="00D337B1" w14:paraId="443A3D6C" w14:textId="77777777"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0C2E5890" w14:textId="77777777"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69085511"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Срок поставки товара, выполнения работ, оказания услуг</w:t>
            </w:r>
          </w:p>
        </w:tc>
        <w:tc>
          <w:tcPr>
            <w:tcW w:w="5127" w:type="dxa"/>
            <w:tcBorders>
              <w:top w:val="single" w:sz="4" w:space="0" w:color="auto"/>
              <w:left w:val="single" w:sz="4" w:space="0" w:color="auto"/>
              <w:bottom w:val="single" w:sz="4" w:space="0" w:color="auto"/>
              <w:right w:val="single" w:sz="4" w:space="0" w:color="auto"/>
            </w:tcBorders>
            <w:hideMark/>
          </w:tcPr>
          <w:p w14:paraId="7FB45553" w14:textId="5AA20C7D" w:rsidR="007A0A4F" w:rsidRPr="00E74421" w:rsidRDefault="00D849AC" w:rsidP="007E00E3">
            <w:pPr>
              <w:shd w:val="clear" w:color="auto" w:fill="FFFFFF"/>
              <w:autoSpaceDE w:val="0"/>
              <w:autoSpaceDN w:val="0"/>
              <w:adjustRightInd w:val="0"/>
              <w:spacing w:after="0" w:line="240" w:lineRule="auto"/>
              <w:contextualSpacing/>
              <w:jc w:val="both"/>
              <w:rPr>
                <w:rFonts w:ascii="Times New Roman" w:hAnsi="Times New Roman"/>
                <w:lang w:eastAsia="en-US"/>
              </w:rPr>
            </w:pPr>
            <w:r w:rsidRPr="00E74421">
              <w:rPr>
                <w:rFonts w:ascii="Times New Roman" w:hAnsi="Times New Roman" w:cs="Times New Roman"/>
                <w:bCs/>
              </w:rPr>
              <w:t>Согласно Техническому заданию.</w:t>
            </w:r>
          </w:p>
        </w:tc>
      </w:tr>
      <w:tr w:rsidR="007A0A4F" w:rsidRPr="00D337B1" w14:paraId="0E516C83"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09534436"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363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A6C7547" w14:textId="77777777" w:rsidR="007A0A4F" w:rsidRPr="00E74421" w:rsidRDefault="007A0A4F" w:rsidP="007E00E3">
            <w:pPr>
              <w:spacing w:after="0" w:line="240" w:lineRule="auto"/>
              <w:rPr>
                <w:rFonts w:ascii="Times New Roman" w:hAnsi="Times New Roman" w:cs="Times New Roman"/>
                <w:color w:val="000000" w:themeColor="text1"/>
                <w:lang w:eastAsia="en-US"/>
              </w:rPr>
            </w:pPr>
            <w:r w:rsidRPr="00E74421">
              <w:rPr>
                <w:rFonts w:ascii="Times New Roman" w:hAnsi="Times New Roman" w:cs="Times New Roman"/>
                <w:color w:val="000000" w:themeColor="text1"/>
              </w:rPr>
              <w:t xml:space="preserve">Требования к описанию выполнению работ </w:t>
            </w:r>
          </w:p>
        </w:tc>
        <w:tc>
          <w:tcPr>
            <w:tcW w:w="51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DDBFE56" w14:textId="21ECD720" w:rsidR="007A0A4F" w:rsidRPr="00E74421" w:rsidRDefault="007A0A4F" w:rsidP="007E00E3">
            <w:pPr>
              <w:spacing w:after="0" w:line="240" w:lineRule="auto"/>
              <w:jc w:val="both"/>
              <w:rPr>
                <w:rFonts w:ascii="Times New Roman" w:hAnsi="Times New Roman" w:cs="Times New Roman"/>
                <w:color w:val="000000" w:themeColor="text1"/>
              </w:rPr>
            </w:pPr>
            <w:r w:rsidRPr="00E74421">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w:t>
            </w:r>
            <w:r w:rsidR="000A0473" w:rsidRPr="00E74421">
              <w:rPr>
                <w:rFonts w:ascii="Times New Roman" w:hAnsi="Times New Roman" w:cs="Times New Roman"/>
                <w:color w:val="000000" w:themeColor="text1"/>
              </w:rPr>
              <w:t>на выполнение работ</w:t>
            </w:r>
            <w:r w:rsidRPr="00E74421">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4BB8DF0A" w14:textId="77777777" w:rsidR="007A0A4F" w:rsidRPr="00E74421" w:rsidRDefault="007A0A4F" w:rsidP="007E00E3">
            <w:pPr>
              <w:spacing w:after="0" w:line="240" w:lineRule="auto"/>
              <w:rPr>
                <w:rFonts w:ascii="Times New Roman" w:hAnsi="Times New Roman" w:cs="Times New Roman"/>
                <w:color w:val="000000" w:themeColor="text1"/>
                <w:lang w:eastAsia="en-US"/>
              </w:rPr>
            </w:pPr>
          </w:p>
        </w:tc>
      </w:tr>
      <w:tr w:rsidR="007A0A4F" w:rsidRPr="00D337B1" w14:paraId="3B098573"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64BC83F4"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3637" w:type="dxa"/>
            <w:tcBorders>
              <w:top w:val="single" w:sz="4" w:space="0" w:color="auto"/>
              <w:left w:val="single" w:sz="4" w:space="0" w:color="auto"/>
              <w:bottom w:val="single" w:sz="4" w:space="0" w:color="auto"/>
              <w:right w:val="single" w:sz="4" w:space="0" w:color="auto"/>
            </w:tcBorders>
            <w:hideMark/>
          </w:tcPr>
          <w:p w14:paraId="2F1F017B"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формированию ценового предложения участника закупки</w:t>
            </w:r>
          </w:p>
        </w:tc>
        <w:tc>
          <w:tcPr>
            <w:tcW w:w="5127" w:type="dxa"/>
            <w:tcBorders>
              <w:top w:val="single" w:sz="4" w:space="0" w:color="auto"/>
              <w:left w:val="single" w:sz="4" w:space="0" w:color="auto"/>
              <w:bottom w:val="single" w:sz="4" w:space="0" w:color="auto"/>
              <w:right w:val="single" w:sz="4" w:space="0" w:color="auto"/>
            </w:tcBorders>
            <w:hideMark/>
          </w:tcPr>
          <w:p w14:paraId="53889D5B" w14:textId="332E028E" w:rsidR="007A0A4F" w:rsidRPr="00E74421" w:rsidRDefault="000A0473" w:rsidP="007E00E3">
            <w:pPr>
              <w:spacing w:after="0" w:line="240" w:lineRule="auto"/>
              <w:jc w:val="both"/>
              <w:rPr>
                <w:rFonts w:ascii="Times New Roman" w:hAnsi="Times New Roman" w:cs="Times New Roman"/>
                <w:highlight w:val="yellow"/>
                <w:lang w:eastAsia="en-US"/>
              </w:rPr>
            </w:pPr>
            <w:r w:rsidRPr="00E74421">
              <w:rPr>
                <w:rFonts w:ascii="Times New Roman" w:hAnsi="Times New Roman" w:cs="Times New Roman"/>
              </w:rPr>
              <w:t xml:space="preserve">Предлагаемая </w:t>
            </w:r>
            <w:r w:rsidR="007A0A4F" w:rsidRPr="00E74421">
              <w:rPr>
                <w:rFonts w:ascii="Times New Roman" w:hAnsi="Times New Roman" w:cs="Times New Roman"/>
              </w:rPr>
              <w:t xml:space="preserve">участником цена договора указывается в ценовом предложении при заполнении формы Технико-коммерческого предложения </w:t>
            </w:r>
          </w:p>
        </w:tc>
      </w:tr>
      <w:tr w:rsidR="007A0A4F" w:rsidRPr="00D337B1" w14:paraId="7EC0A7F2"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77515B00"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764" w:type="dxa"/>
            <w:gridSpan w:val="2"/>
            <w:tcBorders>
              <w:top w:val="single" w:sz="4" w:space="0" w:color="auto"/>
              <w:left w:val="single" w:sz="4" w:space="0" w:color="auto"/>
              <w:bottom w:val="single" w:sz="4" w:space="0" w:color="auto"/>
              <w:right w:val="single" w:sz="4" w:space="0" w:color="auto"/>
            </w:tcBorders>
            <w:hideMark/>
          </w:tcPr>
          <w:p w14:paraId="071D011F"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элементы закупки</w:t>
            </w:r>
          </w:p>
        </w:tc>
      </w:tr>
      <w:tr w:rsidR="007A0A4F" w:rsidRPr="00D337B1" w14:paraId="3BC98A99"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3FF7FD21"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3637" w:type="dxa"/>
            <w:tcBorders>
              <w:top w:val="single" w:sz="4" w:space="0" w:color="auto"/>
              <w:left w:val="single" w:sz="4" w:space="0" w:color="auto"/>
              <w:bottom w:val="single" w:sz="4" w:space="0" w:color="auto"/>
              <w:right w:val="single" w:sz="4" w:space="0" w:color="auto"/>
            </w:tcBorders>
            <w:hideMark/>
          </w:tcPr>
          <w:p w14:paraId="27B6AB8A"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Антидемпинговые меры</w:t>
            </w:r>
          </w:p>
        </w:tc>
        <w:tc>
          <w:tcPr>
            <w:tcW w:w="5127" w:type="dxa"/>
            <w:tcBorders>
              <w:top w:val="single" w:sz="4" w:space="0" w:color="auto"/>
              <w:left w:val="single" w:sz="4" w:space="0" w:color="auto"/>
              <w:bottom w:val="single" w:sz="4" w:space="0" w:color="auto"/>
              <w:right w:val="single" w:sz="4" w:space="0" w:color="auto"/>
            </w:tcBorders>
            <w:hideMark/>
          </w:tcPr>
          <w:p w14:paraId="25DF8ABA"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предусмотрены</w:t>
            </w:r>
          </w:p>
          <w:p w14:paraId="0BD9C0E3" w14:textId="77777777" w:rsidR="007A0A4F" w:rsidRPr="00E74421" w:rsidRDefault="007A0A4F" w:rsidP="007E00E3">
            <w:pPr>
              <w:spacing w:after="0" w:line="240" w:lineRule="auto"/>
              <w:rPr>
                <w:rFonts w:ascii="Times New Roman" w:hAnsi="Times New Roman" w:cs="Times New Roman"/>
                <w:lang w:eastAsia="en-US"/>
              </w:rPr>
            </w:pPr>
          </w:p>
        </w:tc>
      </w:tr>
      <w:bookmarkEnd w:id="390"/>
      <w:bookmarkEnd w:id="391"/>
      <w:tr w:rsidR="007A0A4F" w:rsidRPr="00D337B1" w14:paraId="0022AC69"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3DD6EA05"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78DCA4DE"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Переторжка</w:t>
            </w:r>
          </w:p>
        </w:tc>
        <w:tc>
          <w:tcPr>
            <w:tcW w:w="5127" w:type="dxa"/>
            <w:tcBorders>
              <w:top w:val="single" w:sz="4" w:space="0" w:color="auto"/>
              <w:left w:val="single" w:sz="4" w:space="0" w:color="auto"/>
              <w:bottom w:val="single" w:sz="4" w:space="0" w:color="auto"/>
              <w:right w:val="single" w:sz="4" w:space="0" w:color="auto"/>
            </w:tcBorders>
            <w:hideMark/>
          </w:tcPr>
          <w:p w14:paraId="43ADDDCC"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Не проводится </w:t>
            </w:r>
          </w:p>
        </w:tc>
      </w:tr>
      <w:tr w:rsidR="007A0A4F" w:rsidRPr="00D337B1" w14:paraId="21DFCD31"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4D3CEEB1"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359DDF22" w14:textId="54D9313D"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Перечень документов, подтверждающих соответствие заявленных к выполнению услуг </w:t>
            </w:r>
          </w:p>
        </w:tc>
        <w:tc>
          <w:tcPr>
            <w:tcW w:w="5127" w:type="dxa"/>
            <w:tcBorders>
              <w:top w:val="single" w:sz="4" w:space="0" w:color="auto"/>
              <w:left w:val="single" w:sz="4" w:space="0" w:color="auto"/>
              <w:bottom w:val="single" w:sz="4" w:space="0" w:color="auto"/>
              <w:right w:val="single" w:sz="4" w:space="0" w:color="auto"/>
            </w:tcBorders>
            <w:hideMark/>
          </w:tcPr>
          <w:p w14:paraId="0485F39F" w14:textId="11525598" w:rsidR="007A0A4F" w:rsidRPr="00E74421" w:rsidRDefault="007A0A4F" w:rsidP="007E00E3">
            <w:pPr>
              <w:spacing w:after="0" w:line="240" w:lineRule="auto"/>
              <w:rPr>
                <w:rFonts w:ascii="Times New Roman" w:hAnsi="Times New Roman" w:cs="Times New Roman"/>
              </w:rPr>
            </w:pPr>
          </w:p>
        </w:tc>
      </w:tr>
      <w:tr w:rsidR="007A0A4F" w:rsidRPr="00D337B1" w14:paraId="11605C0E" w14:textId="77777777" w:rsidTr="00AD5038">
        <w:trPr>
          <w:trHeight w:val="57"/>
        </w:trPr>
        <w:tc>
          <w:tcPr>
            <w:tcW w:w="806" w:type="dxa"/>
            <w:vMerge w:val="restart"/>
            <w:tcBorders>
              <w:top w:val="single" w:sz="4" w:space="0" w:color="auto"/>
              <w:left w:val="single" w:sz="4" w:space="0" w:color="auto"/>
              <w:bottom w:val="single" w:sz="4" w:space="0" w:color="auto"/>
              <w:right w:val="single" w:sz="4" w:space="0" w:color="auto"/>
            </w:tcBorders>
          </w:tcPr>
          <w:p w14:paraId="49E106CA"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3637" w:type="dxa"/>
            <w:tcBorders>
              <w:top w:val="single" w:sz="4" w:space="0" w:color="auto"/>
              <w:left w:val="single" w:sz="4" w:space="0" w:color="auto"/>
              <w:bottom w:val="single" w:sz="4" w:space="0" w:color="auto"/>
              <w:right w:val="single" w:sz="4" w:space="0" w:color="auto"/>
            </w:tcBorders>
            <w:hideMark/>
          </w:tcPr>
          <w:p w14:paraId="58CE510B"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Обязательные требования к участникам закупки</w:t>
            </w:r>
          </w:p>
        </w:tc>
        <w:tc>
          <w:tcPr>
            <w:tcW w:w="5127" w:type="dxa"/>
            <w:tcBorders>
              <w:top w:val="single" w:sz="4" w:space="0" w:color="auto"/>
              <w:left w:val="single" w:sz="4" w:space="0" w:color="auto"/>
              <w:bottom w:val="single" w:sz="4" w:space="0" w:color="auto"/>
              <w:right w:val="single" w:sz="4" w:space="0" w:color="auto"/>
            </w:tcBorders>
            <w:hideMark/>
          </w:tcPr>
          <w:p w14:paraId="7E07EEC8"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и Разделом 9 «Техническое задание»</w:t>
            </w:r>
          </w:p>
        </w:tc>
      </w:tr>
      <w:bookmarkEnd w:id="392"/>
      <w:tr w:rsidR="007A0A4F" w:rsidRPr="00D337B1" w14:paraId="7E508D28" w14:textId="77777777" w:rsidTr="00AD5038">
        <w:trPr>
          <w:trHeight w:val="57"/>
        </w:trPr>
        <w:tc>
          <w:tcPr>
            <w:tcW w:w="806" w:type="dxa"/>
            <w:vMerge/>
            <w:tcBorders>
              <w:top w:val="single" w:sz="4" w:space="0" w:color="auto"/>
              <w:left w:val="single" w:sz="4" w:space="0" w:color="auto"/>
              <w:bottom w:val="single" w:sz="4" w:space="0" w:color="auto"/>
              <w:right w:val="single" w:sz="4" w:space="0" w:color="auto"/>
            </w:tcBorders>
            <w:vAlign w:val="center"/>
            <w:hideMark/>
          </w:tcPr>
          <w:p w14:paraId="38B8400E" w14:textId="77777777" w:rsidR="007A0A4F" w:rsidRPr="00E74421" w:rsidRDefault="007A0A4F" w:rsidP="007E00E3">
            <w:pPr>
              <w:spacing w:after="0" w:line="240" w:lineRule="auto"/>
              <w:rPr>
                <w:rFonts w:ascii="Times New Roman" w:hAnsi="Times New Roman" w:cs="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0F7E310E" w14:textId="77777777" w:rsidR="007A0A4F" w:rsidRPr="00E74421" w:rsidRDefault="007A0A4F" w:rsidP="007E00E3">
            <w:pPr>
              <w:spacing w:after="0" w:line="240" w:lineRule="auto"/>
              <w:rPr>
                <w:rFonts w:ascii="Times New Roman" w:hAnsi="Times New Roman" w:cs="Times New Roman"/>
                <w:lang w:eastAsia="en-US"/>
              </w:rPr>
            </w:pPr>
            <w:bookmarkStart w:id="393" w:name="_Ref534586139"/>
            <w:r w:rsidRPr="00E74421">
              <w:rPr>
                <w:rFonts w:ascii="Times New Roman" w:hAnsi="Times New Roman" w:cs="Times New Roman"/>
              </w:rPr>
              <w:t>Возможность привлечения субподрядчиков (соисполнителей, субпоставщиков)</w:t>
            </w:r>
            <w:bookmarkEnd w:id="393"/>
          </w:p>
        </w:tc>
        <w:tc>
          <w:tcPr>
            <w:tcW w:w="5127" w:type="dxa"/>
            <w:tcBorders>
              <w:top w:val="single" w:sz="4" w:space="0" w:color="auto"/>
              <w:left w:val="single" w:sz="4" w:space="0" w:color="auto"/>
              <w:bottom w:val="single" w:sz="4" w:space="0" w:color="auto"/>
              <w:right w:val="single" w:sz="4" w:space="0" w:color="auto"/>
            </w:tcBorders>
            <w:hideMark/>
          </w:tcPr>
          <w:p w14:paraId="772CA300"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предусмотрена</w:t>
            </w:r>
          </w:p>
          <w:p w14:paraId="06762AB1" w14:textId="77777777" w:rsidR="007A0A4F" w:rsidRPr="00E74421" w:rsidRDefault="007A0A4F" w:rsidP="007E00E3">
            <w:pPr>
              <w:spacing w:after="0" w:line="240" w:lineRule="auto"/>
              <w:rPr>
                <w:rFonts w:ascii="Times New Roman" w:hAnsi="Times New Roman" w:cs="Times New Roman"/>
                <w:lang w:eastAsia="en-US"/>
              </w:rPr>
            </w:pPr>
          </w:p>
        </w:tc>
      </w:tr>
      <w:tr w:rsidR="007A0A4F" w:rsidRPr="00D337B1" w14:paraId="04894E6D"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734434F5"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3637" w:type="dxa"/>
            <w:tcBorders>
              <w:top w:val="single" w:sz="4" w:space="0" w:color="auto"/>
              <w:left w:val="single" w:sz="4" w:space="0" w:color="auto"/>
              <w:bottom w:val="single" w:sz="4" w:space="0" w:color="auto"/>
              <w:right w:val="single" w:sz="4" w:space="0" w:color="auto"/>
            </w:tcBorders>
            <w:hideMark/>
          </w:tcPr>
          <w:p w14:paraId="1AB09DE8"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Дополнительные требования к участникам закупки</w:t>
            </w:r>
          </w:p>
        </w:tc>
        <w:tc>
          <w:tcPr>
            <w:tcW w:w="5127" w:type="dxa"/>
            <w:tcBorders>
              <w:top w:val="single" w:sz="4" w:space="0" w:color="auto"/>
              <w:left w:val="single" w:sz="4" w:space="0" w:color="auto"/>
              <w:bottom w:val="single" w:sz="4" w:space="0" w:color="auto"/>
              <w:right w:val="single" w:sz="4" w:space="0" w:color="auto"/>
            </w:tcBorders>
            <w:hideMark/>
          </w:tcPr>
          <w:p w14:paraId="04A68D59"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установлены</w:t>
            </w:r>
          </w:p>
        </w:tc>
      </w:tr>
      <w:bookmarkEnd w:id="394"/>
      <w:tr w:rsidR="007A0A4F" w:rsidRPr="00D337B1" w14:paraId="3B0788E4"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22925CD4"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3637" w:type="dxa"/>
            <w:tcBorders>
              <w:top w:val="single" w:sz="4" w:space="0" w:color="auto"/>
              <w:left w:val="single" w:sz="4" w:space="0" w:color="auto"/>
              <w:bottom w:val="single" w:sz="4" w:space="0" w:color="auto"/>
              <w:right w:val="single" w:sz="4" w:space="0" w:color="auto"/>
            </w:tcBorders>
            <w:hideMark/>
          </w:tcPr>
          <w:p w14:paraId="63FFF174" w14:textId="77777777" w:rsidR="007A0A4F" w:rsidRPr="00E74421" w:rsidRDefault="007A0A4F" w:rsidP="00AD5038">
            <w:pPr>
              <w:spacing w:after="0" w:line="240" w:lineRule="auto"/>
              <w:ind w:right="1059"/>
              <w:rPr>
                <w:rFonts w:ascii="Times New Roman" w:hAnsi="Times New Roman" w:cs="Times New Roman"/>
                <w:lang w:eastAsia="en-US"/>
              </w:rPr>
            </w:pPr>
            <w:r w:rsidRPr="00E74421">
              <w:rPr>
                <w:rFonts w:ascii="Times New Roman" w:hAnsi="Times New Roman" w:cs="Times New Roman"/>
              </w:rPr>
              <w:t>Требования к привлекаемым субподрядчикам (соисполнителям, субпоставщикам)</w:t>
            </w:r>
          </w:p>
        </w:tc>
        <w:tc>
          <w:tcPr>
            <w:tcW w:w="5127" w:type="dxa"/>
            <w:tcBorders>
              <w:top w:val="single" w:sz="4" w:space="0" w:color="auto"/>
              <w:left w:val="single" w:sz="4" w:space="0" w:color="auto"/>
              <w:bottom w:val="single" w:sz="4" w:space="0" w:color="auto"/>
              <w:right w:val="single" w:sz="4" w:space="0" w:color="auto"/>
            </w:tcBorders>
            <w:hideMark/>
          </w:tcPr>
          <w:p w14:paraId="6CDED112" w14:textId="77777777" w:rsidR="007A0A4F" w:rsidRPr="00EC2332" w:rsidRDefault="007A0A4F" w:rsidP="007E00E3">
            <w:pPr>
              <w:spacing w:after="0" w:line="240" w:lineRule="auto"/>
              <w:rPr>
                <w:rFonts w:ascii="Times New Roman" w:hAnsi="Times New Roman" w:cs="Times New Roman"/>
                <w:sz w:val="24"/>
                <w:szCs w:val="24"/>
                <w:lang w:eastAsia="en-US"/>
              </w:rPr>
            </w:pPr>
            <w:r w:rsidRPr="00EC2332">
              <w:rPr>
                <w:rFonts w:ascii="Times New Roman" w:hAnsi="Times New Roman" w:cs="Times New Roman"/>
                <w:sz w:val="24"/>
                <w:szCs w:val="24"/>
              </w:rPr>
              <w:t>Не установлены</w:t>
            </w:r>
          </w:p>
        </w:tc>
      </w:tr>
      <w:tr w:rsidR="007A0A4F" w:rsidRPr="00D337B1" w14:paraId="2A8B33AE"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2B1B554B"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3637" w:type="dxa"/>
            <w:tcBorders>
              <w:top w:val="single" w:sz="4" w:space="0" w:color="auto"/>
              <w:left w:val="single" w:sz="4" w:space="0" w:color="auto"/>
              <w:bottom w:val="single" w:sz="4" w:space="0" w:color="auto"/>
              <w:right w:val="single" w:sz="4" w:space="0" w:color="auto"/>
            </w:tcBorders>
            <w:hideMark/>
          </w:tcPr>
          <w:p w14:paraId="52A3D624"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Участие в закупке субъектов МСП</w:t>
            </w:r>
          </w:p>
        </w:tc>
        <w:tc>
          <w:tcPr>
            <w:tcW w:w="5127" w:type="dxa"/>
            <w:tcBorders>
              <w:top w:val="single" w:sz="4" w:space="0" w:color="auto"/>
              <w:left w:val="single" w:sz="4" w:space="0" w:color="auto"/>
              <w:bottom w:val="single" w:sz="4" w:space="0" w:color="auto"/>
              <w:right w:val="single" w:sz="4" w:space="0" w:color="auto"/>
            </w:tcBorders>
            <w:hideMark/>
          </w:tcPr>
          <w:p w14:paraId="725B103F" w14:textId="77777777" w:rsidR="007A0A4F" w:rsidRPr="00E74421" w:rsidRDefault="007A0A4F" w:rsidP="007E00E3">
            <w:pPr>
              <w:pStyle w:val="a5"/>
              <w:spacing w:after="0" w:line="240" w:lineRule="auto"/>
              <w:jc w:val="both"/>
              <w:rPr>
                <w:rFonts w:ascii="Times New Roman" w:hAnsi="Times New Roman"/>
                <w:lang w:eastAsia="en-US"/>
              </w:rPr>
            </w:pPr>
            <w:r w:rsidRPr="00E74421">
              <w:rPr>
                <w:rFonts w:ascii="Times New Roman" w:hAnsi="Times New Roman"/>
              </w:rPr>
              <w:t>Не установлены</w:t>
            </w:r>
          </w:p>
        </w:tc>
      </w:tr>
      <w:tr w:rsidR="007A0A4F" w:rsidRPr="00D337B1" w14:paraId="171E1C81"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394A582D"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3637" w:type="dxa"/>
            <w:tcBorders>
              <w:top w:val="single" w:sz="4" w:space="0" w:color="auto"/>
              <w:left w:val="single" w:sz="4" w:space="0" w:color="auto"/>
              <w:bottom w:val="single" w:sz="4" w:space="0" w:color="auto"/>
              <w:right w:val="single" w:sz="4" w:space="0" w:color="auto"/>
            </w:tcBorders>
            <w:hideMark/>
          </w:tcPr>
          <w:p w14:paraId="74259880"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Требования к составу заявки на участие в закупке</w:t>
            </w:r>
          </w:p>
        </w:tc>
        <w:tc>
          <w:tcPr>
            <w:tcW w:w="5127" w:type="dxa"/>
            <w:tcBorders>
              <w:top w:val="single" w:sz="4" w:space="0" w:color="auto"/>
              <w:left w:val="single" w:sz="4" w:space="0" w:color="auto"/>
              <w:bottom w:val="single" w:sz="4" w:space="0" w:color="auto"/>
              <w:right w:val="single" w:sz="4" w:space="0" w:color="auto"/>
            </w:tcBorders>
            <w:hideMark/>
          </w:tcPr>
          <w:p w14:paraId="615864C1"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В соответствии с приложением № 1 к Информационной карте, заявка должна быть прошита, все листы пронумерованы</w:t>
            </w:r>
          </w:p>
        </w:tc>
      </w:tr>
      <w:tr w:rsidR="007A0A4F" w:rsidRPr="00D337B1" w14:paraId="02FF587B"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793832EA"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3637" w:type="dxa"/>
            <w:tcBorders>
              <w:top w:val="single" w:sz="4" w:space="0" w:color="auto"/>
              <w:left w:val="single" w:sz="4" w:space="0" w:color="auto"/>
              <w:bottom w:val="single" w:sz="4" w:space="0" w:color="auto"/>
              <w:right w:val="single" w:sz="4" w:space="0" w:color="auto"/>
            </w:tcBorders>
            <w:hideMark/>
          </w:tcPr>
          <w:p w14:paraId="7C0621BB"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Обеспечение заявки: форма, размер</w:t>
            </w:r>
          </w:p>
        </w:tc>
        <w:tc>
          <w:tcPr>
            <w:tcW w:w="5127" w:type="dxa"/>
            <w:tcBorders>
              <w:top w:val="single" w:sz="4" w:space="0" w:color="auto"/>
              <w:left w:val="single" w:sz="4" w:space="0" w:color="auto"/>
              <w:bottom w:val="single" w:sz="4" w:space="0" w:color="auto"/>
              <w:right w:val="single" w:sz="4" w:space="0" w:color="auto"/>
            </w:tcBorders>
            <w:hideMark/>
          </w:tcPr>
          <w:p w14:paraId="12490456" w14:textId="77777777" w:rsidR="007A0A4F" w:rsidRPr="00E74421" w:rsidRDefault="007A0A4F" w:rsidP="007E00E3">
            <w:pPr>
              <w:pStyle w:val="a1"/>
              <w:numPr>
                <w:ilvl w:val="0"/>
                <w:numId w:val="0"/>
              </w:numPr>
              <w:rPr>
                <w:sz w:val="22"/>
                <w:szCs w:val="22"/>
              </w:rPr>
            </w:pPr>
            <w:r w:rsidRPr="00E74421">
              <w:rPr>
                <w:sz w:val="22"/>
                <w:szCs w:val="22"/>
              </w:rPr>
              <w:t>Не требуется</w:t>
            </w:r>
          </w:p>
          <w:p w14:paraId="16382565" w14:textId="77777777" w:rsidR="007A0A4F" w:rsidRPr="00E74421" w:rsidRDefault="007A0A4F" w:rsidP="007E00E3">
            <w:pPr>
              <w:spacing w:after="0" w:line="240" w:lineRule="auto"/>
              <w:rPr>
                <w:rFonts w:ascii="Times New Roman" w:hAnsi="Times New Roman" w:cs="Times New Roman"/>
                <w:lang w:eastAsia="en-US"/>
              </w:rPr>
            </w:pPr>
          </w:p>
        </w:tc>
      </w:tr>
      <w:tr w:rsidR="007A0A4F" w:rsidRPr="00D337B1" w14:paraId="49D48457"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18F2106C"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3637" w:type="dxa"/>
            <w:tcBorders>
              <w:top w:val="single" w:sz="4" w:space="0" w:color="auto"/>
              <w:left w:val="single" w:sz="4" w:space="0" w:color="auto"/>
              <w:bottom w:val="single" w:sz="4" w:space="0" w:color="auto"/>
              <w:right w:val="single" w:sz="4" w:space="0" w:color="auto"/>
            </w:tcBorders>
            <w:hideMark/>
          </w:tcPr>
          <w:p w14:paraId="196CB962"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Дата начала – дата и время окончания срока подачи заявок</w:t>
            </w:r>
          </w:p>
        </w:tc>
        <w:tc>
          <w:tcPr>
            <w:tcW w:w="5127" w:type="dxa"/>
            <w:tcBorders>
              <w:top w:val="single" w:sz="4" w:space="0" w:color="auto"/>
              <w:left w:val="single" w:sz="4" w:space="0" w:color="auto"/>
              <w:bottom w:val="single" w:sz="4" w:space="0" w:color="auto"/>
              <w:right w:val="single" w:sz="4" w:space="0" w:color="auto"/>
            </w:tcBorders>
            <w:hideMark/>
          </w:tcPr>
          <w:p w14:paraId="7B10AD47" w14:textId="2B52CD2E" w:rsidR="007A0A4F" w:rsidRPr="00E74421" w:rsidRDefault="007A0A4F" w:rsidP="000D6309">
            <w:pPr>
              <w:spacing w:after="0" w:line="240" w:lineRule="auto"/>
              <w:rPr>
                <w:rFonts w:ascii="Times New Roman" w:hAnsi="Times New Roman" w:cs="Times New Roman"/>
                <w:lang w:eastAsia="en-US"/>
              </w:rPr>
            </w:pPr>
            <w:r w:rsidRPr="00E74421">
              <w:rPr>
                <w:rFonts w:ascii="Times New Roman" w:hAnsi="Times New Roman" w:cs="Times New Roman"/>
              </w:rPr>
              <w:t>Заявки подаются начиная с «</w:t>
            </w:r>
            <w:r w:rsidR="000D6309">
              <w:rPr>
                <w:rFonts w:ascii="Times New Roman" w:hAnsi="Times New Roman" w:cs="Times New Roman"/>
              </w:rPr>
              <w:t>07</w:t>
            </w:r>
            <w:r w:rsidRPr="00E74421">
              <w:rPr>
                <w:rFonts w:ascii="Times New Roman" w:hAnsi="Times New Roman" w:cs="Times New Roman"/>
              </w:rPr>
              <w:t xml:space="preserve">» </w:t>
            </w:r>
            <w:r w:rsidR="000D6309">
              <w:rPr>
                <w:rFonts w:ascii="Times New Roman" w:hAnsi="Times New Roman" w:cs="Times New Roman"/>
              </w:rPr>
              <w:t xml:space="preserve">апреля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08 ч. 00 мин. и до «</w:t>
            </w:r>
            <w:r w:rsidR="000D6309">
              <w:rPr>
                <w:rFonts w:ascii="Times New Roman" w:hAnsi="Times New Roman" w:cs="Times New Roman"/>
              </w:rPr>
              <w:t>11</w:t>
            </w:r>
            <w:r w:rsidRPr="00E74421">
              <w:rPr>
                <w:rFonts w:ascii="Times New Roman" w:hAnsi="Times New Roman" w:cs="Times New Roman"/>
              </w:rPr>
              <w:t xml:space="preserve">» </w:t>
            </w:r>
            <w:r w:rsidR="00E86DA5">
              <w:rPr>
                <w:rFonts w:ascii="Times New Roman" w:hAnsi="Times New Roman" w:cs="Times New Roman"/>
              </w:rPr>
              <w:t>апреля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1</w:t>
            </w:r>
            <w:r w:rsidR="000D6309">
              <w:rPr>
                <w:rFonts w:ascii="Times New Roman" w:hAnsi="Times New Roman" w:cs="Times New Roman"/>
              </w:rPr>
              <w:t>6</w:t>
            </w:r>
            <w:r w:rsidRPr="00E74421">
              <w:rPr>
                <w:rFonts w:ascii="Times New Roman" w:hAnsi="Times New Roman" w:cs="Times New Roman"/>
              </w:rPr>
              <w:t xml:space="preserve"> ч. 00 мин.  (по местному времени Заказчика) </w:t>
            </w:r>
          </w:p>
        </w:tc>
      </w:tr>
      <w:tr w:rsidR="007A0A4F" w:rsidRPr="00D337B1" w14:paraId="7957B63E"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78E5C7B5"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3637" w:type="dxa"/>
            <w:tcBorders>
              <w:top w:val="single" w:sz="4" w:space="0" w:color="auto"/>
              <w:left w:val="single" w:sz="4" w:space="0" w:color="auto"/>
              <w:bottom w:val="single" w:sz="4" w:space="0" w:color="auto"/>
              <w:right w:val="single" w:sz="4" w:space="0" w:color="auto"/>
            </w:tcBorders>
            <w:hideMark/>
          </w:tcPr>
          <w:p w14:paraId="222B5D3F"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Дата начала – дата окончания срока предоставления разъяснений документации о закупке</w:t>
            </w:r>
          </w:p>
        </w:tc>
        <w:tc>
          <w:tcPr>
            <w:tcW w:w="5127" w:type="dxa"/>
            <w:tcBorders>
              <w:top w:val="single" w:sz="4" w:space="0" w:color="auto"/>
              <w:left w:val="single" w:sz="4" w:space="0" w:color="auto"/>
              <w:bottom w:val="single" w:sz="4" w:space="0" w:color="auto"/>
              <w:right w:val="single" w:sz="4" w:space="0" w:color="auto"/>
            </w:tcBorders>
            <w:hideMark/>
          </w:tcPr>
          <w:p w14:paraId="74A50257" w14:textId="27A603AA" w:rsidR="007A0A4F" w:rsidRPr="00E74421" w:rsidRDefault="007A0A4F" w:rsidP="009572E3">
            <w:pPr>
              <w:spacing w:after="0" w:line="240" w:lineRule="auto"/>
              <w:rPr>
                <w:rFonts w:ascii="Times New Roman" w:hAnsi="Times New Roman" w:cs="Times New Roman"/>
                <w:lang w:eastAsia="en-US"/>
              </w:rPr>
            </w:pPr>
            <w:r w:rsidRPr="00E74421">
              <w:rPr>
                <w:rFonts w:ascii="Times New Roman" w:hAnsi="Times New Roman" w:cs="Times New Roman"/>
              </w:rPr>
              <w:t>Разъяснения положений извещения и (или) документации о закупке, предоставляются с «</w:t>
            </w:r>
            <w:r w:rsidR="009572E3">
              <w:rPr>
                <w:rFonts w:ascii="Times New Roman" w:hAnsi="Times New Roman" w:cs="Times New Roman"/>
              </w:rPr>
              <w:t>07</w:t>
            </w:r>
            <w:r w:rsidRPr="00E74421">
              <w:rPr>
                <w:rFonts w:ascii="Times New Roman" w:hAnsi="Times New Roman" w:cs="Times New Roman"/>
              </w:rPr>
              <w:t xml:space="preserve">» </w:t>
            </w:r>
            <w:r w:rsidR="009572E3">
              <w:rPr>
                <w:rFonts w:ascii="Times New Roman" w:hAnsi="Times New Roman" w:cs="Times New Roman"/>
              </w:rPr>
              <w:t>апреля</w:t>
            </w:r>
            <w:r w:rsidR="00D849AC" w:rsidRPr="00E74421">
              <w:rPr>
                <w:rFonts w:ascii="Times New Roman" w:hAnsi="Times New Roman" w:cs="Times New Roman"/>
              </w:rPr>
              <w:t xml:space="preserve"> </w:t>
            </w:r>
            <w:r w:rsidR="004D08C9" w:rsidRPr="00E74421">
              <w:rPr>
                <w:rFonts w:ascii="Times New Roman" w:hAnsi="Times New Roman" w:cs="Times New Roman"/>
              </w:rPr>
              <w:t>2025 г.</w:t>
            </w:r>
            <w:r w:rsidRPr="00E74421">
              <w:rPr>
                <w:rFonts w:ascii="Times New Roman" w:hAnsi="Times New Roman" w:cs="Times New Roman"/>
              </w:rPr>
              <w:t xml:space="preserve"> 11 час. 00 мин. и до «</w:t>
            </w:r>
            <w:r w:rsidR="009572E3">
              <w:rPr>
                <w:rFonts w:ascii="Times New Roman" w:hAnsi="Times New Roman" w:cs="Times New Roman"/>
              </w:rPr>
              <w:t>10</w:t>
            </w:r>
            <w:r w:rsidRPr="00E74421">
              <w:rPr>
                <w:rFonts w:ascii="Times New Roman" w:hAnsi="Times New Roman" w:cs="Times New Roman"/>
              </w:rPr>
              <w:t xml:space="preserve">» </w:t>
            </w:r>
            <w:r w:rsidR="00E86DA5">
              <w:rPr>
                <w:rFonts w:ascii="Times New Roman" w:hAnsi="Times New Roman" w:cs="Times New Roman"/>
              </w:rPr>
              <w:t>апреля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w:t>
            </w:r>
            <w:r w:rsidR="004D08C9" w:rsidRPr="00E74421">
              <w:rPr>
                <w:rFonts w:ascii="Times New Roman" w:hAnsi="Times New Roman" w:cs="Times New Roman"/>
              </w:rPr>
              <w:t>1</w:t>
            </w:r>
            <w:r w:rsidR="0063206A" w:rsidRPr="00E74421">
              <w:rPr>
                <w:rFonts w:ascii="Times New Roman" w:hAnsi="Times New Roman" w:cs="Times New Roman"/>
              </w:rPr>
              <w:t>1</w:t>
            </w:r>
            <w:r w:rsidR="004D08C9" w:rsidRPr="00E74421">
              <w:rPr>
                <w:rFonts w:ascii="Times New Roman" w:hAnsi="Times New Roman" w:cs="Times New Roman"/>
              </w:rPr>
              <w:t xml:space="preserve"> ч.</w:t>
            </w:r>
            <w:r w:rsidRPr="00E74421">
              <w:rPr>
                <w:rFonts w:ascii="Times New Roman" w:hAnsi="Times New Roman" w:cs="Times New Roman"/>
              </w:rPr>
              <w:t xml:space="preserve"> 00 мин.  (по местному времени Заказчика)</w:t>
            </w:r>
          </w:p>
        </w:tc>
      </w:tr>
      <w:tr w:rsidR="007A0A4F" w:rsidRPr="00D337B1" w14:paraId="79FE4D54"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34F7656E"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3637" w:type="dxa"/>
            <w:tcBorders>
              <w:top w:val="single" w:sz="4" w:space="0" w:color="auto"/>
              <w:left w:val="single" w:sz="4" w:space="0" w:color="auto"/>
              <w:bottom w:val="single" w:sz="4" w:space="0" w:color="auto"/>
              <w:right w:val="single" w:sz="4" w:space="0" w:color="auto"/>
            </w:tcBorders>
            <w:hideMark/>
          </w:tcPr>
          <w:p w14:paraId="11FAFF03"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Адрес и порядок подачи заявок</w:t>
            </w:r>
          </w:p>
        </w:tc>
        <w:tc>
          <w:tcPr>
            <w:tcW w:w="5127" w:type="dxa"/>
            <w:tcBorders>
              <w:top w:val="single" w:sz="4" w:space="0" w:color="auto"/>
              <w:left w:val="single" w:sz="4" w:space="0" w:color="auto"/>
              <w:bottom w:val="single" w:sz="4" w:space="0" w:color="auto"/>
              <w:right w:val="single" w:sz="4" w:space="0" w:color="auto"/>
            </w:tcBorders>
            <w:hideMark/>
          </w:tcPr>
          <w:p w14:paraId="6515C598" w14:textId="77777777" w:rsidR="007A0A4F" w:rsidRPr="00E74421" w:rsidRDefault="007A0A4F" w:rsidP="007E00E3">
            <w:pPr>
              <w:spacing w:after="0" w:line="240" w:lineRule="auto"/>
              <w:rPr>
                <w:rFonts w:ascii="Times New Roman" w:hAnsi="Times New Roman" w:cs="Times New Roman"/>
              </w:rPr>
            </w:pPr>
            <w:r w:rsidRPr="00E74421">
              <w:rPr>
                <w:rFonts w:ascii="Times New Roman" w:hAnsi="Times New Roman" w:cs="Times New Roman"/>
                <w:bCs/>
              </w:rPr>
              <w:t xml:space="preserve">Подача заявок в бумажной форме в запечатанном конверте по адресу: </w:t>
            </w:r>
            <w:r w:rsidRPr="00E74421">
              <w:rPr>
                <w:rFonts w:ascii="Times New Roman" w:hAnsi="Times New Roman" w:cs="Times New Roman"/>
              </w:rPr>
              <w:t>Ленинградская область, г. Выборг, ул. Сухова, д.2, (в рабочее время организации) тел. (81378)33363</w:t>
            </w:r>
          </w:p>
          <w:p w14:paraId="0F4A3835" w14:textId="77777777" w:rsidR="007A0A4F" w:rsidRPr="00E74421" w:rsidRDefault="007A0A4F" w:rsidP="007E00E3">
            <w:pPr>
              <w:widowControl w:val="0"/>
              <w:autoSpaceDE w:val="0"/>
              <w:autoSpaceDN w:val="0"/>
              <w:adjustRightInd w:val="0"/>
              <w:spacing w:after="0"/>
              <w:jc w:val="both"/>
              <w:rPr>
                <w:rFonts w:ascii="Times New Roman" w:hAnsi="Times New Roman" w:cs="Times New Roman"/>
                <w:color w:val="000000"/>
                <w:u w:val="single"/>
              </w:rPr>
            </w:pPr>
          </w:p>
          <w:p w14:paraId="2D5AF085" w14:textId="77777777" w:rsidR="007A0A4F" w:rsidRPr="00E74421" w:rsidRDefault="007A0A4F" w:rsidP="007E00E3">
            <w:pPr>
              <w:widowControl w:val="0"/>
              <w:autoSpaceDE w:val="0"/>
              <w:autoSpaceDN w:val="0"/>
              <w:adjustRightInd w:val="0"/>
              <w:spacing w:after="0"/>
              <w:jc w:val="both"/>
              <w:rPr>
                <w:rFonts w:ascii="Times New Roman" w:hAnsi="Times New Roman" w:cs="Times New Roman"/>
                <w:u w:val="single"/>
              </w:rPr>
            </w:pPr>
            <w:r w:rsidRPr="00E74421">
              <w:rPr>
                <w:rFonts w:ascii="Times New Roman" w:hAnsi="Times New Roman" w:cs="Times New Roman"/>
                <w:u w:val="single"/>
              </w:rPr>
              <w:t>Конверт должен:</w:t>
            </w:r>
          </w:p>
          <w:p w14:paraId="14C9D8B0" w14:textId="77777777" w:rsidR="007A0A4F" w:rsidRPr="00E74421" w:rsidRDefault="007A0A4F" w:rsidP="007E00E3">
            <w:pPr>
              <w:pStyle w:val="afffb"/>
              <w:spacing w:line="240" w:lineRule="auto"/>
              <w:ind w:left="0" w:firstLine="0"/>
            </w:pPr>
            <w:r w:rsidRPr="00E74421">
              <w:t>- быть адресован Заказчику (указывается адрес Заказчика);</w:t>
            </w:r>
          </w:p>
          <w:p w14:paraId="1E8A9E86" w14:textId="77777777" w:rsidR="007A0A4F" w:rsidRPr="00E74421" w:rsidRDefault="007A0A4F" w:rsidP="007E00E3">
            <w:pPr>
              <w:pStyle w:val="afffb"/>
              <w:spacing w:line="240" w:lineRule="auto"/>
              <w:ind w:left="0" w:firstLine="0"/>
            </w:pPr>
            <w:r w:rsidRPr="00E74421">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46F03234" w14:textId="77777777" w:rsidR="007A0A4F" w:rsidRPr="00E74421" w:rsidRDefault="007A0A4F" w:rsidP="007E00E3">
            <w:pPr>
              <w:spacing w:after="0"/>
              <w:jc w:val="both"/>
              <w:rPr>
                <w:rFonts w:ascii="Times New Roman" w:hAnsi="Times New Roman" w:cs="Times New Roman"/>
              </w:rPr>
            </w:pPr>
            <w:r w:rsidRPr="00E74421">
              <w:rPr>
                <w:rFonts w:ascii="Times New Roman" w:hAnsi="Times New Roman" w:cs="Times New Roman"/>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E74421">
              <w:rPr>
                <w:rFonts w:ascii="Times New Roman" w:hAnsi="Times New Roman" w:cs="Times New Roman"/>
                <w:b/>
              </w:rPr>
              <w:t>.</w:t>
            </w:r>
          </w:p>
          <w:p w14:paraId="07C2BF39"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552EA860" w14:textId="77777777" w:rsidR="007A0A4F" w:rsidRPr="00E74421" w:rsidRDefault="007A0A4F" w:rsidP="007E00E3">
            <w:pPr>
              <w:spacing w:after="0" w:line="240" w:lineRule="auto"/>
              <w:rPr>
                <w:rFonts w:ascii="Times New Roman" w:hAnsi="Times New Roman" w:cs="Times New Roman"/>
                <w:lang w:eastAsia="en-US"/>
              </w:rPr>
            </w:pPr>
          </w:p>
        </w:tc>
      </w:tr>
      <w:tr w:rsidR="007A0A4F" w:rsidRPr="00D337B1" w14:paraId="3CD654DE"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2BE98348"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3637" w:type="dxa"/>
            <w:tcBorders>
              <w:top w:val="single" w:sz="4" w:space="0" w:color="auto"/>
              <w:left w:val="single" w:sz="4" w:space="0" w:color="auto"/>
              <w:bottom w:val="single" w:sz="4" w:space="0" w:color="auto"/>
              <w:right w:val="single" w:sz="4" w:space="0" w:color="auto"/>
            </w:tcBorders>
            <w:hideMark/>
          </w:tcPr>
          <w:p w14:paraId="385E2D0F"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и дата рассмотрения заявок</w:t>
            </w:r>
          </w:p>
        </w:tc>
        <w:tc>
          <w:tcPr>
            <w:tcW w:w="5127" w:type="dxa"/>
            <w:tcBorders>
              <w:top w:val="single" w:sz="4" w:space="0" w:color="auto"/>
              <w:left w:val="single" w:sz="4" w:space="0" w:color="auto"/>
              <w:bottom w:val="single" w:sz="4" w:space="0" w:color="auto"/>
              <w:right w:val="single" w:sz="4" w:space="0" w:color="auto"/>
            </w:tcBorders>
            <w:hideMark/>
          </w:tcPr>
          <w:p w14:paraId="0FF3725E"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 xml:space="preserve">188800, Ленинградская область, г. Выборг, ул. Сухова, д.2, </w:t>
            </w:r>
          </w:p>
          <w:p w14:paraId="0977326E" w14:textId="13D7FBF4" w:rsidR="007A0A4F" w:rsidRPr="00E74421" w:rsidRDefault="007A0A4F" w:rsidP="009572E3">
            <w:pPr>
              <w:spacing w:after="0" w:line="240" w:lineRule="auto"/>
              <w:rPr>
                <w:rFonts w:ascii="Times New Roman" w:hAnsi="Times New Roman" w:cs="Times New Roman"/>
                <w:lang w:eastAsia="en-US"/>
              </w:rPr>
            </w:pPr>
            <w:r w:rsidRPr="00E74421">
              <w:rPr>
                <w:rFonts w:ascii="Times New Roman" w:hAnsi="Times New Roman" w:cs="Times New Roman"/>
              </w:rPr>
              <w:t>«</w:t>
            </w:r>
            <w:r w:rsidR="009572E3">
              <w:rPr>
                <w:rFonts w:ascii="Times New Roman" w:hAnsi="Times New Roman" w:cs="Times New Roman"/>
              </w:rPr>
              <w:t>14</w:t>
            </w:r>
            <w:r w:rsidR="003B7780" w:rsidRPr="00E74421">
              <w:rPr>
                <w:rFonts w:ascii="Times New Roman" w:hAnsi="Times New Roman" w:cs="Times New Roman"/>
              </w:rPr>
              <w:t>»</w:t>
            </w:r>
            <w:r w:rsidRPr="00E74421">
              <w:rPr>
                <w:rFonts w:ascii="Times New Roman" w:hAnsi="Times New Roman" w:cs="Times New Roman"/>
              </w:rPr>
              <w:t xml:space="preserve"> </w:t>
            </w:r>
            <w:r w:rsidR="0063206A" w:rsidRPr="00E74421">
              <w:rPr>
                <w:rFonts w:ascii="Times New Roman" w:hAnsi="Times New Roman" w:cs="Times New Roman"/>
              </w:rPr>
              <w:t>апреля</w:t>
            </w:r>
            <w:r w:rsidRPr="00E74421">
              <w:rPr>
                <w:rFonts w:ascii="Times New Roman" w:hAnsi="Times New Roman" w:cs="Times New Roman"/>
              </w:rPr>
              <w:t xml:space="preserve"> 202</w:t>
            </w:r>
            <w:r w:rsidR="00D849AC" w:rsidRPr="00E74421">
              <w:rPr>
                <w:rFonts w:ascii="Times New Roman" w:hAnsi="Times New Roman" w:cs="Times New Roman"/>
              </w:rPr>
              <w:t>5</w:t>
            </w:r>
            <w:r w:rsidRPr="00E74421">
              <w:rPr>
                <w:rFonts w:ascii="Times New Roman" w:hAnsi="Times New Roman" w:cs="Times New Roman"/>
              </w:rPr>
              <w:t xml:space="preserve"> г. «09» час. 00 мин. – вскрытие конвертов.</w:t>
            </w:r>
          </w:p>
        </w:tc>
      </w:tr>
      <w:tr w:rsidR="007A0A4F" w:rsidRPr="00D337B1" w14:paraId="5AFC11B3"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05829741"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3637" w:type="dxa"/>
            <w:tcBorders>
              <w:top w:val="single" w:sz="4" w:space="0" w:color="auto"/>
              <w:left w:val="single" w:sz="4" w:space="0" w:color="auto"/>
              <w:bottom w:val="single" w:sz="4" w:space="0" w:color="auto"/>
              <w:right w:val="single" w:sz="4" w:space="0" w:color="auto"/>
            </w:tcBorders>
            <w:hideMark/>
          </w:tcPr>
          <w:p w14:paraId="7DF13A7A" w14:textId="77777777" w:rsidR="007A0A4F" w:rsidRPr="00E74421" w:rsidRDefault="007A0A4F" w:rsidP="007E00E3">
            <w:pPr>
              <w:spacing w:after="0" w:line="240" w:lineRule="auto"/>
              <w:rPr>
                <w:rFonts w:ascii="Times New Roman" w:hAnsi="Times New Roman" w:cs="Times New Roman"/>
                <w:lang w:eastAsia="en-US"/>
              </w:rPr>
            </w:pPr>
            <w:bookmarkStart w:id="403" w:name="_Ref293496737"/>
            <w:r w:rsidRPr="00E74421">
              <w:rPr>
                <w:rFonts w:ascii="Times New Roman" w:hAnsi="Times New Roman" w:cs="Times New Roman"/>
              </w:rPr>
              <w:t>Критерии и порядок оценки и сопоставления заявок</w:t>
            </w:r>
            <w:bookmarkEnd w:id="403"/>
          </w:p>
        </w:tc>
        <w:tc>
          <w:tcPr>
            <w:tcW w:w="5127" w:type="dxa"/>
            <w:tcBorders>
              <w:top w:val="single" w:sz="4" w:space="0" w:color="auto"/>
              <w:left w:val="single" w:sz="4" w:space="0" w:color="auto"/>
              <w:bottom w:val="single" w:sz="4" w:space="0" w:color="auto"/>
              <w:right w:val="single" w:sz="4" w:space="0" w:color="auto"/>
            </w:tcBorders>
            <w:hideMark/>
          </w:tcPr>
          <w:p w14:paraId="2A5D5E6C"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rPr>
              <w:t>Критерии и порядок оценки и сопоставления заявок приведены в приложении № 2 к Информационной карте.</w:t>
            </w:r>
          </w:p>
        </w:tc>
      </w:tr>
      <w:tr w:rsidR="007A0A4F" w:rsidRPr="00D337B1" w14:paraId="40B90A45"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133FF046"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3637" w:type="dxa"/>
            <w:tcBorders>
              <w:top w:val="single" w:sz="4" w:space="0" w:color="auto"/>
              <w:left w:val="single" w:sz="4" w:space="0" w:color="auto"/>
              <w:bottom w:val="single" w:sz="4" w:space="0" w:color="auto"/>
              <w:right w:val="single" w:sz="4" w:space="0" w:color="auto"/>
            </w:tcBorders>
            <w:hideMark/>
          </w:tcPr>
          <w:p w14:paraId="16F164A8"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Место и дата оценки и сопоставления заявок (подведения итогов закупки)</w:t>
            </w:r>
          </w:p>
        </w:tc>
        <w:tc>
          <w:tcPr>
            <w:tcW w:w="5127" w:type="dxa"/>
            <w:tcBorders>
              <w:top w:val="single" w:sz="4" w:space="0" w:color="auto"/>
              <w:left w:val="single" w:sz="4" w:space="0" w:color="auto"/>
              <w:bottom w:val="single" w:sz="4" w:space="0" w:color="auto"/>
              <w:right w:val="single" w:sz="4" w:space="0" w:color="auto"/>
            </w:tcBorders>
            <w:hideMark/>
          </w:tcPr>
          <w:p w14:paraId="6CBD9990" w14:textId="1C3F5D10" w:rsidR="007A0A4F" w:rsidRPr="00E74421" w:rsidRDefault="007A0A4F" w:rsidP="009572E3">
            <w:pPr>
              <w:spacing w:after="0" w:line="240" w:lineRule="auto"/>
              <w:rPr>
                <w:rFonts w:ascii="Times New Roman" w:hAnsi="Times New Roman" w:cs="Times New Roman"/>
                <w:lang w:eastAsia="en-US"/>
              </w:rPr>
            </w:pPr>
            <w:r w:rsidRPr="00E74421">
              <w:rPr>
                <w:rFonts w:ascii="Times New Roman" w:hAnsi="Times New Roman" w:cs="Times New Roman"/>
              </w:rPr>
              <w:t>188800, Ленинградская область, г. Выборг, ул. Сухова, д.2</w:t>
            </w:r>
            <w:r w:rsidR="004D08C9" w:rsidRPr="00E74421">
              <w:rPr>
                <w:rFonts w:ascii="Times New Roman" w:hAnsi="Times New Roman" w:cs="Times New Roman"/>
              </w:rPr>
              <w:t xml:space="preserve">, </w:t>
            </w:r>
            <w:r w:rsidR="0063206A" w:rsidRPr="00E74421">
              <w:rPr>
                <w:rFonts w:ascii="Times New Roman" w:hAnsi="Times New Roman" w:cs="Times New Roman"/>
              </w:rPr>
              <w:t>«</w:t>
            </w:r>
            <w:r w:rsidR="009572E3">
              <w:rPr>
                <w:rFonts w:ascii="Times New Roman" w:hAnsi="Times New Roman" w:cs="Times New Roman"/>
              </w:rPr>
              <w:t>14</w:t>
            </w:r>
            <w:r w:rsidR="0063206A" w:rsidRPr="00E74421">
              <w:rPr>
                <w:rFonts w:ascii="Times New Roman" w:hAnsi="Times New Roman" w:cs="Times New Roman"/>
              </w:rPr>
              <w:t xml:space="preserve">» апреля </w:t>
            </w:r>
            <w:r w:rsidRPr="00E74421">
              <w:rPr>
                <w:rFonts w:ascii="Times New Roman" w:hAnsi="Times New Roman" w:cs="Times New Roman"/>
              </w:rPr>
              <w:t>202</w:t>
            </w:r>
            <w:r w:rsidR="00D849AC" w:rsidRPr="00E74421">
              <w:rPr>
                <w:rFonts w:ascii="Times New Roman" w:hAnsi="Times New Roman" w:cs="Times New Roman"/>
              </w:rPr>
              <w:t>5</w:t>
            </w:r>
            <w:r w:rsidRPr="00E74421">
              <w:rPr>
                <w:rFonts w:ascii="Times New Roman" w:hAnsi="Times New Roman" w:cs="Times New Roman"/>
              </w:rPr>
              <w:t xml:space="preserve"> г. «10» час. 00 мин.</w:t>
            </w:r>
          </w:p>
        </w:tc>
      </w:tr>
      <w:tr w:rsidR="007A0A4F" w:rsidRPr="00D337B1" w14:paraId="044D1F00"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15CBD4B5"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3637" w:type="dxa"/>
            <w:tcBorders>
              <w:top w:val="single" w:sz="4" w:space="0" w:color="auto"/>
              <w:left w:val="single" w:sz="4" w:space="0" w:color="auto"/>
              <w:bottom w:val="single" w:sz="4" w:space="0" w:color="auto"/>
              <w:right w:val="single" w:sz="4" w:space="0" w:color="auto"/>
            </w:tcBorders>
            <w:hideMark/>
          </w:tcPr>
          <w:p w14:paraId="47ABDCD9"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Срок заключения договора</w:t>
            </w:r>
          </w:p>
        </w:tc>
        <w:tc>
          <w:tcPr>
            <w:tcW w:w="5127" w:type="dxa"/>
            <w:tcBorders>
              <w:top w:val="single" w:sz="4" w:space="0" w:color="auto"/>
              <w:left w:val="single" w:sz="4" w:space="0" w:color="auto"/>
              <w:bottom w:val="single" w:sz="4" w:space="0" w:color="auto"/>
              <w:right w:val="single" w:sz="4" w:space="0" w:color="auto"/>
            </w:tcBorders>
            <w:hideMark/>
          </w:tcPr>
          <w:p w14:paraId="27445A68"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7A0A4F" w:rsidRPr="00D337B1" w14:paraId="2F364898" w14:textId="77777777" w:rsidTr="00AD5038">
        <w:trPr>
          <w:trHeight w:val="57"/>
        </w:trPr>
        <w:tc>
          <w:tcPr>
            <w:tcW w:w="806" w:type="dxa"/>
            <w:tcBorders>
              <w:top w:val="single" w:sz="4" w:space="0" w:color="auto"/>
              <w:left w:val="single" w:sz="4" w:space="0" w:color="auto"/>
              <w:bottom w:val="single" w:sz="4" w:space="0" w:color="auto"/>
              <w:right w:val="single" w:sz="4" w:space="0" w:color="auto"/>
            </w:tcBorders>
          </w:tcPr>
          <w:p w14:paraId="1DAB06F6" w14:textId="77777777" w:rsidR="007A0A4F" w:rsidRPr="00E74421" w:rsidRDefault="007A0A4F" w:rsidP="007E00E3">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3637" w:type="dxa"/>
            <w:tcBorders>
              <w:top w:val="single" w:sz="4" w:space="0" w:color="auto"/>
              <w:left w:val="single" w:sz="4" w:space="0" w:color="auto"/>
              <w:bottom w:val="single" w:sz="4" w:space="0" w:color="auto"/>
              <w:right w:val="single" w:sz="4" w:space="0" w:color="auto"/>
            </w:tcBorders>
            <w:hideMark/>
          </w:tcPr>
          <w:p w14:paraId="4536DB8A"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Форма заключения договора</w:t>
            </w:r>
          </w:p>
        </w:tc>
        <w:tc>
          <w:tcPr>
            <w:tcW w:w="5127" w:type="dxa"/>
            <w:tcBorders>
              <w:top w:val="single" w:sz="4" w:space="0" w:color="auto"/>
              <w:left w:val="single" w:sz="4" w:space="0" w:color="auto"/>
              <w:bottom w:val="single" w:sz="4" w:space="0" w:color="auto"/>
              <w:right w:val="single" w:sz="4" w:space="0" w:color="auto"/>
            </w:tcBorders>
            <w:hideMark/>
          </w:tcPr>
          <w:p w14:paraId="6491249B" w14:textId="77777777" w:rsidR="007A0A4F" w:rsidRPr="00E74421" w:rsidRDefault="007A0A4F" w:rsidP="007E00E3">
            <w:pPr>
              <w:spacing w:after="0" w:line="240" w:lineRule="auto"/>
              <w:rPr>
                <w:rFonts w:ascii="Times New Roman" w:hAnsi="Times New Roman" w:cs="Times New Roman"/>
                <w:lang w:eastAsia="en-US"/>
              </w:rPr>
            </w:pPr>
            <w:r w:rsidRPr="00E74421">
              <w:rPr>
                <w:rFonts w:ascii="Times New Roman" w:hAnsi="Times New Roman" w:cs="Times New Roman"/>
              </w:rPr>
              <w:t>Бумажный вид</w:t>
            </w:r>
          </w:p>
        </w:tc>
      </w:tr>
      <w:bookmarkEnd w:id="406"/>
    </w:tbl>
    <w:p w14:paraId="508BB37A" w14:textId="77777777" w:rsidR="007A0A4F" w:rsidRPr="00D337B1" w:rsidRDefault="007A0A4F" w:rsidP="00E74421">
      <w:pPr>
        <w:pStyle w:val="a5"/>
        <w:spacing w:after="0" w:line="240" w:lineRule="auto"/>
        <w:jc w:val="both"/>
        <w:rPr>
          <w:rFonts w:ascii="Times New Roman" w:hAnsi="Times New Roman"/>
          <w:sz w:val="24"/>
          <w:szCs w:val="24"/>
        </w:rPr>
      </w:pPr>
    </w:p>
    <w:p w14:paraId="1A713B5F" w14:textId="77777777" w:rsidR="007A0A4F" w:rsidRPr="00D337B1" w:rsidRDefault="007A0A4F" w:rsidP="00E74421">
      <w:pPr>
        <w:pStyle w:val="afff6"/>
        <w:spacing w:after="0"/>
        <w:ind w:left="0"/>
        <w:outlineLvl w:val="9"/>
      </w:pPr>
    </w:p>
    <w:p w14:paraId="04FF5C25" w14:textId="77777777" w:rsidR="007A0A4F" w:rsidRPr="00D337B1" w:rsidRDefault="007A0A4F" w:rsidP="007A0A4F">
      <w:pPr>
        <w:pStyle w:val="afff6"/>
        <w:spacing w:after="0"/>
        <w:outlineLvl w:val="9"/>
      </w:pPr>
    </w:p>
    <w:p w14:paraId="70646F9D" w14:textId="77777777" w:rsidR="00747F54" w:rsidRDefault="00747F54" w:rsidP="007A0A4F">
      <w:pPr>
        <w:pStyle w:val="afff6"/>
        <w:spacing w:after="0"/>
        <w:outlineLvl w:val="9"/>
      </w:pPr>
    </w:p>
    <w:p w14:paraId="187B3030" w14:textId="77777777" w:rsidR="00747F54" w:rsidRDefault="00747F54" w:rsidP="007A0A4F">
      <w:pPr>
        <w:pStyle w:val="afff6"/>
        <w:spacing w:after="0"/>
        <w:outlineLvl w:val="9"/>
      </w:pPr>
    </w:p>
    <w:p w14:paraId="48F456A3" w14:textId="77777777" w:rsidR="00747F54" w:rsidRDefault="00747F54" w:rsidP="007A0A4F">
      <w:pPr>
        <w:pStyle w:val="afff6"/>
        <w:spacing w:after="0"/>
        <w:outlineLvl w:val="9"/>
      </w:pPr>
    </w:p>
    <w:p w14:paraId="60AC83B4" w14:textId="77777777" w:rsidR="00747F54" w:rsidRDefault="00747F54" w:rsidP="007A0A4F">
      <w:pPr>
        <w:pStyle w:val="afff6"/>
        <w:spacing w:after="0"/>
        <w:outlineLvl w:val="9"/>
      </w:pPr>
    </w:p>
    <w:p w14:paraId="55457E16" w14:textId="77777777" w:rsidR="00747F54" w:rsidRDefault="00747F54" w:rsidP="007A0A4F">
      <w:pPr>
        <w:pStyle w:val="afff6"/>
        <w:spacing w:after="0"/>
        <w:outlineLvl w:val="9"/>
      </w:pPr>
    </w:p>
    <w:p w14:paraId="6602E8D5" w14:textId="77777777" w:rsidR="00747F54" w:rsidRDefault="00747F54" w:rsidP="007A0A4F">
      <w:pPr>
        <w:pStyle w:val="afff6"/>
        <w:spacing w:after="0"/>
        <w:outlineLvl w:val="9"/>
      </w:pPr>
    </w:p>
    <w:p w14:paraId="18AB213A" w14:textId="77777777" w:rsidR="00747F54" w:rsidRDefault="00747F54" w:rsidP="007A0A4F">
      <w:pPr>
        <w:pStyle w:val="afff6"/>
        <w:spacing w:after="0"/>
        <w:outlineLvl w:val="9"/>
      </w:pPr>
    </w:p>
    <w:p w14:paraId="78266C7C" w14:textId="77777777" w:rsidR="00747F54" w:rsidRDefault="00747F54" w:rsidP="007A0A4F">
      <w:pPr>
        <w:pStyle w:val="afff6"/>
        <w:spacing w:after="0"/>
        <w:outlineLvl w:val="9"/>
      </w:pPr>
    </w:p>
    <w:p w14:paraId="751CB6A6" w14:textId="77777777" w:rsidR="00747F54" w:rsidRDefault="00747F54" w:rsidP="007A0A4F">
      <w:pPr>
        <w:pStyle w:val="afff6"/>
        <w:spacing w:after="0"/>
        <w:outlineLvl w:val="9"/>
      </w:pPr>
    </w:p>
    <w:p w14:paraId="6997E3D5" w14:textId="77777777" w:rsidR="00747F54" w:rsidRDefault="00747F54" w:rsidP="007A0A4F">
      <w:pPr>
        <w:pStyle w:val="afff6"/>
        <w:spacing w:after="0"/>
        <w:outlineLvl w:val="9"/>
      </w:pPr>
    </w:p>
    <w:p w14:paraId="030C4104" w14:textId="77777777" w:rsidR="00747F54" w:rsidRDefault="00747F54" w:rsidP="007A0A4F">
      <w:pPr>
        <w:pStyle w:val="afff6"/>
        <w:spacing w:after="0"/>
        <w:outlineLvl w:val="9"/>
      </w:pPr>
    </w:p>
    <w:p w14:paraId="0826F9BE" w14:textId="77777777" w:rsidR="00747F54" w:rsidRDefault="00747F54" w:rsidP="007A0A4F">
      <w:pPr>
        <w:pStyle w:val="afff6"/>
        <w:spacing w:after="0"/>
        <w:outlineLvl w:val="9"/>
      </w:pPr>
    </w:p>
    <w:p w14:paraId="5A47A5D9" w14:textId="77777777" w:rsidR="00747F54" w:rsidRDefault="00747F54" w:rsidP="007A0A4F">
      <w:pPr>
        <w:pStyle w:val="afff6"/>
        <w:spacing w:after="0"/>
        <w:outlineLvl w:val="9"/>
      </w:pPr>
    </w:p>
    <w:p w14:paraId="09B24CAB" w14:textId="77777777" w:rsidR="00747F54" w:rsidRDefault="00747F54" w:rsidP="007A0A4F">
      <w:pPr>
        <w:pStyle w:val="afff6"/>
        <w:spacing w:after="0"/>
        <w:outlineLvl w:val="9"/>
      </w:pPr>
    </w:p>
    <w:p w14:paraId="1833F452" w14:textId="77777777" w:rsidR="00747F54" w:rsidRDefault="00747F54" w:rsidP="007A0A4F">
      <w:pPr>
        <w:pStyle w:val="afff6"/>
        <w:spacing w:after="0"/>
        <w:outlineLvl w:val="9"/>
      </w:pPr>
    </w:p>
    <w:p w14:paraId="1C30AA1C" w14:textId="77777777" w:rsidR="00747F54" w:rsidRDefault="00747F54" w:rsidP="007A0A4F">
      <w:pPr>
        <w:pStyle w:val="afff6"/>
        <w:spacing w:after="0"/>
        <w:outlineLvl w:val="9"/>
      </w:pPr>
    </w:p>
    <w:p w14:paraId="11FAB01E" w14:textId="77777777" w:rsidR="00747F54" w:rsidRDefault="00747F54" w:rsidP="007A0A4F">
      <w:pPr>
        <w:pStyle w:val="afff6"/>
        <w:spacing w:after="0"/>
        <w:outlineLvl w:val="9"/>
      </w:pPr>
    </w:p>
    <w:p w14:paraId="59432E5D" w14:textId="77777777" w:rsidR="00747F54" w:rsidRDefault="00747F54" w:rsidP="007A0A4F">
      <w:pPr>
        <w:pStyle w:val="afff6"/>
        <w:spacing w:after="0"/>
        <w:outlineLvl w:val="9"/>
      </w:pPr>
    </w:p>
    <w:p w14:paraId="015679DC" w14:textId="77777777" w:rsidR="00747F54" w:rsidRDefault="00747F54" w:rsidP="007A0A4F">
      <w:pPr>
        <w:pStyle w:val="afff6"/>
        <w:spacing w:after="0"/>
        <w:outlineLvl w:val="9"/>
      </w:pPr>
    </w:p>
    <w:p w14:paraId="6D8D98C1" w14:textId="77777777" w:rsidR="00747F54" w:rsidRDefault="00747F54" w:rsidP="007A0A4F">
      <w:pPr>
        <w:pStyle w:val="afff6"/>
        <w:spacing w:after="0"/>
        <w:outlineLvl w:val="9"/>
      </w:pPr>
    </w:p>
    <w:p w14:paraId="6C2A07EB" w14:textId="77777777" w:rsidR="00747F54" w:rsidRDefault="00747F54" w:rsidP="007A0A4F">
      <w:pPr>
        <w:pStyle w:val="afff6"/>
        <w:spacing w:after="0"/>
        <w:outlineLvl w:val="9"/>
      </w:pPr>
    </w:p>
    <w:p w14:paraId="237EA5A7" w14:textId="77777777" w:rsidR="00747F54" w:rsidRDefault="00747F54" w:rsidP="007A0A4F">
      <w:pPr>
        <w:pStyle w:val="afff6"/>
        <w:spacing w:after="0"/>
        <w:outlineLvl w:val="9"/>
      </w:pPr>
    </w:p>
    <w:p w14:paraId="4CA5C512" w14:textId="77777777" w:rsidR="00747F54" w:rsidRDefault="00747F54" w:rsidP="007A0A4F">
      <w:pPr>
        <w:pStyle w:val="afff6"/>
        <w:spacing w:after="0"/>
        <w:outlineLvl w:val="9"/>
      </w:pPr>
    </w:p>
    <w:p w14:paraId="0E860F5F" w14:textId="77777777" w:rsidR="00747F54" w:rsidRDefault="00747F54" w:rsidP="007A0A4F">
      <w:pPr>
        <w:pStyle w:val="afff6"/>
        <w:spacing w:after="0"/>
        <w:outlineLvl w:val="9"/>
      </w:pPr>
    </w:p>
    <w:p w14:paraId="48085C18" w14:textId="77777777" w:rsidR="00747F54" w:rsidRDefault="00747F54" w:rsidP="007A0A4F">
      <w:pPr>
        <w:pStyle w:val="afff6"/>
        <w:spacing w:after="0"/>
        <w:outlineLvl w:val="9"/>
      </w:pPr>
    </w:p>
    <w:p w14:paraId="03C1E17C" w14:textId="77777777" w:rsidR="00747F54" w:rsidRDefault="00747F54" w:rsidP="007A0A4F">
      <w:pPr>
        <w:pStyle w:val="afff6"/>
        <w:spacing w:after="0"/>
        <w:outlineLvl w:val="9"/>
      </w:pPr>
    </w:p>
    <w:p w14:paraId="6122B46B" w14:textId="77777777" w:rsidR="001D63B5" w:rsidRDefault="001D63B5" w:rsidP="007A0A4F">
      <w:pPr>
        <w:pStyle w:val="afff6"/>
        <w:spacing w:after="0"/>
        <w:outlineLvl w:val="9"/>
      </w:pPr>
    </w:p>
    <w:p w14:paraId="0B705CBE" w14:textId="77777777" w:rsidR="001D63B5" w:rsidRDefault="001D63B5" w:rsidP="007A0A4F">
      <w:pPr>
        <w:pStyle w:val="afff6"/>
        <w:spacing w:after="0"/>
        <w:outlineLvl w:val="9"/>
      </w:pPr>
    </w:p>
    <w:p w14:paraId="70A29FC4" w14:textId="77777777" w:rsidR="001D63B5" w:rsidRDefault="001D63B5" w:rsidP="007A0A4F">
      <w:pPr>
        <w:pStyle w:val="afff6"/>
        <w:spacing w:after="0"/>
        <w:outlineLvl w:val="9"/>
      </w:pPr>
    </w:p>
    <w:p w14:paraId="29D80BA1" w14:textId="77777777" w:rsidR="001D63B5" w:rsidRDefault="001D63B5" w:rsidP="007A0A4F">
      <w:pPr>
        <w:pStyle w:val="afff6"/>
        <w:spacing w:after="0"/>
        <w:outlineLvl w:val="9"/>
      </w:pPr>
    </w:p>
    <w:p w14:paraId="6042E8D7" w14:textId="77777777" w:rsidR="001D63B5" w:rsidRDefault="001D63B5" w:rsidP="007A0A4F">
      <w:pPr>
        <w:pStyle w:val="afff6"/>
        <w:spacing w:after="0"/>
        <w:outlineLvl w:val="9"/>
      </w:pPr>
    </w:p>
    <w:p w14:paraId="537EA67F" w14:textId="77777777" w:rsidR="007A0A4F" w:rsidRPr="00D337B1" w:rsidRDefault="007A0A4F" w:rsidP="007A0A4F">
      <w:pPr>
        <w:pStyle w:val="afff6"/>
        <w:spacing w:after="0"/>
        <w:outlineLvl w:val="9"/>
      </w:pPr>
      <w:r w:rsidRPr="00D337B1">
        <w:t>Приложение №1 к Информационной карте</w:t>
      </w:r>
    </w:p>
    <w:p w14:paraId="3CC632AC" w14:textId="77777777" w:rsidR="007A0A4F" w:rsidRPr="00D337B1" w:rsidRDefault="007A0A4F" w:rsidP="007A0A4F">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1A92D6D7" w14:textId="77777777" w:rsidR="007A0A4F" w:rsidRPr="00D337B1" w:rsidRDefault="007A0A4F" w:rsidP="007A0A4F">
      <w:pPr>
        <w:pStyle w:val="a5"/>
        <w:spacing w:after="0" w:line="240" w:lineRule="auto"/>
        <w:jc w:val="both"/>
        <w:rPr>
          <w:rFonts w:ascii="Times New Roman" w:hAnsi="Times New Roman"/>
          <w:sz w:val="24"/>
          <w:szCs w:val="24"/>
        </w:rPr>
      </w:pPr>
    </w:p>
    <w:tbl>
      <w:tblPr>
        <w:tblW w:w="96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851"/>
        <w:gridCol w:w="8789"/>
      </w:tblGrid>
      <w:tr w:rsidR="007A0A4F" w:rsidRPr="00D337B1" w14:paraId="1550C2C9" w14:textId="77777777" w:rsidTr="00AD5038">
        <w:trPr>
          <w:trHeight w:val="57"/>
        </w:trPr>
        <w:tc>
          <w:tcPr>
            <w:tcW w:w="9640" w:type="dxa"/>
            <w:gridSpan w:val="2"/>
            <w:tcBorders>
              <w:top w:val="single" w:sz="4" w:space="0" w:color="auto"/>
              <w:left w:val="single" w:sz="4" w:space="0" w:color="auto"/>
              <w:bottom w:val="single" w:sz="4" w:space="0" w:color="auto"/>
              <w:right w:val="single" w:sz="4" w:space="0" w:color="auto"/>
            </w:tcBorders>
            <w:hideMark/>
          </w:tcPr>
          <w:p w14:paraId="0E48AE3B" w14:textId="77777777" w:rsidR="007A0A4F" w:rsidRPr="00D337B1" w:rsidRDefault="007A0A4F" w:rsidP="007A0A4F">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7A0A4F" w:rsidRPr="00D337B1" w14:paraId="35CD5CC1"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564D5915"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14:paraId="08962209" w14:textId="77777777" w:rsidR="00ED2404" w:rsidRPr="00ED2404" w:rsidRDefault="007A0A4F" w:rsidP="00ED2404">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15F5DD39" w14:textId="77777777" w:rsidR="007A0A4F" w:rsidRPr="00D337B1" w:rsidRDefault="00ED2404" w:rsidP="007A0A4F">
            <w:pPr>
              <w:spacing w:after="0" w:line="240" w:lineRule="auto"/>
              <w:rPr>
                <w:rFonts w:ascii="Times New Roman" w:eastAsia="Calibri" w:hAnsi="Times New Roman" w:cs="Times New Roman"/>
                <w:sz w:val="24"/>
                <w:szCs w:val="24"/>
                <w:lang w:eastAsia="en-US"/>
              </w:rPr>
            </w:pPr>
            <w:r w:rsidRPr="00ED2404">
              <w:rPr>
                <w:rFonts w:ascii="Times New Roman" w:eastAsia="Calibri" w:hAnsi="Times New Roman" w:cs="Times New Roman"/>
                <w:sz w:val="24"/>
                <w:szCs w:val="24"/>
                <w:lang w:eastAsia="en-US"/>
              </w:rPr>
              <w:t xml:space="preserve">7.1 (Форма 1) Письмо </w:t>
            </w:r>
            <w:r w:rsidRPr="00ED2404">
              <w:rPr>
                <w:rFonts w:ascii="Times New Roman" w:hAnsi="Times New Roman" w:cs="Times New Roman"/>
                <w:sz w:val="24"/>
                <w:szCs w:val="24"/>
              </w:rPr>
              <w:t>о подаче заявки</w:t>
            </w:r>
            <w:r w:rsidR="007A0A4F" w:rsidRPr="00D337B1">
              <w:rPr>
                <w:rFonts w:ascii="Times New Roman" w:eastAsia="Calibri" w:hAnsi="Times New Roman" w:cs="Times New Roman"/>
                <w:sz w:val="24"/>
                <w:szCs w:val="24"/>
                <w:lang w:eastAsia="en-US"/>
              </w:rPr>
              <w:fldChar w:fldCharType="end"/>
            </w:r>
            <w:r w:rsidR="007A0A4F"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p w14:paraId="14349439"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p w14:paraId="4027113E"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14:paraId="5B1E4DE1"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226C1ACD"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14:paraId="284CF747"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ED2404" w:rsidRPr="00ED2404">
              <w:rPr>
                <w:rFonts w:ascii="Times New Roman" w:eastAsia="Calibri" w:hAnsi="Times New Roman" w:cs="Times New Roman"/>
                <w:sz w:val="24"/>
                <w:szCs w:val="24"/>
                <w:lang w:eastAsia="en-US"/>
              </w:rPr>
              <w:t>7.2 (Форма 2)</w:t>
            </w:r>
            <w:r w:rsidR="00ED2404" w:rsidRPr="00ED2404">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p w14:paraId="2BB7193D"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p w14:paraId="2A5006B6"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p>
        </w:tc>
      </w:tr>
      <w:tr w:rsidR="007A0A4F" w:rsidRPr="00D337B1" w14:paraId="044ED930"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349EA1CE"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14:paraId="44B23959" w14:textId="77777777" w:rsidR="007A0A4F" w:rsidRPr="00D337B1" w:rsidRDefault="007A0A4F" w:rsidP="007A0A4F">
            <w:pPr>
              <w:spacing w:after="0" w:line="240" w:lineRule="auto"/>
              <w:jc w:val="both"/>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7A0A4F" w:rsidRPr="00D337B1" w14:paraId="7253F504"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5FEEAF59"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14:paraId="62C9C9EA" w14:textId="77777777" w:rsidR="007A0A4F" w:rsidRPr="00D337B1" w:rsidRDefault="007A0A4F" w:rsidP="007A0A4F">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7A0A4F" w:rsidRPr="00D337B1" w14:paraId="64A1F0B3"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19EB8095"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hideMark/>
          </w:tcPr>
          <w:p w14:paraId="7AB09DC8" w14:textId="77777777" w:rsidR="007A0A4F" w:rsidRPr="00EC69FE" w:rsidRDefault="007A0A4F" w:rsidP="007A0A4F">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7A0A4F" w:rsidRPr="00D337B1" w14:paraId="20683A3F"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339BE45C"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tcPr>
          <w:p w14:paraId="7E947562" w14:textId="0EC6FFE4" w:rsidR="007A0A4F" w:rsidRPr="00EC69FE" w:rsidRDefault="007A0A4F" w:rsidP="00747F54">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 за 202</w:t>
            </w:r>
            <w:r w:rsidR="00747F54">
              <w:rPr>
                <w:rFonts w:ascii="Times New Roman" w:eastAsia="Calibri" w:hAnsi="Times New Roman" w:cs="Times New Roman"/>
                <w:sz w:val="24"/>
                <w:szCs w:val="24"/>
                <w:lang w:eastAsia="en-US"/>
              </w:rPr>
              <w:t>4</w:t>
            </w:r>
            <w:r w:rsidRPr="00EC69FE">
              <w:rPr>
                <w:rFonts w:ascii="Times New Roman" w:eastAsia="Calibri" w:hAnsi="Times New Roman" w:cs="Times New Roman"/>
                <w:sz w:val="24"/>
                <w:szCs w:val="24"/>
                <w:lang w:eastAsia="en-US"/>
              </w:rPr>
              <w:t xml:space="preserve"> год</w:t>
            </w:r>
            <w:r>
              <w:rPr>
                <w:rFonts w:ascii="Times New Roman" w:eastAsia="Calibri" w:hAnsi="Times New Roman" w:cs="Times New Roman"/>
                <w:sz w:val="24"/>
                <w:szCs w:val="24"/>
                <w:lang w:eastAsia="en-US"/>
              </w:rPr>
              <w:t>.</w:t>
            </w:r>
            <w:r w:rsidRPr="00EC69FE">
              <w:rPr>
                <w:rFonts w:ascii="Times New Roman" w:eastAsia="Calibri" w:hAnsi="Times New Roman" w:cs="Times New Roman"/>
                <w:sz w:val="24"/>
                <w:szCs w:val="24"/>
                <w:lang w:eastAsia="en-US"/>
              </w:rPr>
              <w:t xml:space="preserve"> </w:t>
            </w:r>
          </w:p>
        </w:tc>
      </w:tr>
      <w:tr w:rsidR="007A0A4F" w:rsidRPr="00D337B1" w14:paraId="4DF70310" w14:textId="77777777" w:rsidTr="00AD5038">
        <w:trPr>
          <w:trHeight w:val="57"/>
        </w:trPr>
        <w:tc>
          <w:tcPr>
            <w:tcW w:w="851" w:type="dxa"/>
            <w:tcBorders>
              <w:top w:val="single" w:sz="4" w:space="0" w:color="auto"/>
              <w:left w:val="single" w:sz="4" w:space="0" w:color="auto"/>
              <w:bottom w:val="single" w:sz="4" w:space="0" w:color="auto"/>
              <w:right w:val="single" w:sz="4" w:space="0" w:color="auto"/>
            </w:tcBorders>
          </w:tcPr>
          <w:p w14:paraId="598F5049" w14:textId="77777777" w:rsidR="007A0A4F" w:rsidRPr="00D337B1" w:rsidRDefault="007A0A4F" w:rsidP="007A0A4F">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789" w:type="dxa"/>
            <w:tcBorders>
              <w:top w:val="single" w:sz="4" w:space="0" w:color="auto"/>
              <w:left w:val="single" w:sz="4" w:space="0" w:color="auto"/>
              <w:bottom w:val="single" w:sz="4" w:space="0" w:color="auto"/>
              <w:right w:val="single" w:sz="4" w:space="0" w:color="auto"/>
            </w:tcBorders>
          </w:tcPr>
          <w:p w14:paraId="6A07F2B5" w14:textId="77777777" w:rsidR="007A0A4F" w:rsidRPr="00EC69FE" w:rsidRDefault="007A0A4F" w:rsidP="007A0A4F">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 xml:space="preserve">Справка об исполнении налогоплательщиком обязанности об уплате налогов полученная не ранее чем за 30 (тридцать) дней до дня официального размещения извещения, </w:t>
            </w:r>
            <w:r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Pr>
                <w:rFonts w:ascii="Times New Roman" w:eastAsia="Times New Roman" w:hAnsi="Times New Roman" w:cs="Times New Roman"/>
                <w:sz w:val="24"/>
                <w:szCs w:val="24"/>
              </w:rPr>
              <w:t>.</w:t>
            </w:r>
            <w:r w:rsidRPr="00EC69FE">
              <w:rPr>
                <w:rFonts w:ascii="Times New Roman" w:eastAsia="Times New Roman" w:hAnsi="Times New Roman" w:cs="Times New Roman"/>
                <w:sz w:val="24"/>
                <w:szCs w:val="24"/>
              </w:rPr>
              <w:t xml:space="preserve"> </w:t>
            </w:r>
          </w:p>
        </w:tc>
      </w:tr>
    </w:tbl>
    <w:p w14:paraId="7B579CC4" w14:textId="77777777" w:rsidR="007A0A4F" w:rsidRDefault="007A0A4F" w:rsidP="007A0A4F">
      <w:pPr>
        <w:spacing w:after="0" w:line="240" w:lineRule="auto"/>
        <w:jc w:val="center"/>
        <w:outlineLvl w:val="1"/>
        <w:rPr>
          <w:rFonts w:ascii="Times New Roman" w:hAnsi="Times New Roman" w:cs="Times New Roman"/>
          <w:b/>
          <w:sz w:val="24"/>
        </w:rPr>
      </w:pPr>
    </w:p>
    <w:p w14:paraId="10FF09D2" w14:textId="77777777" w:rsidR="00F45D2D" w:rsidRDefault="00F45D2D">
      <w:pPr>
        <w:rPr>
          <w:ins w:id="408" w:author="Анна Владимировна" w:date="2025-03-18T15:28:00Z"/>
          <w:rFonts w:ascii="Times New Roman" w:eastAsia="MS Gothic" w:hAnsi="Times New Roman" w:cs="Times New Roman"/>
          <w:b/>
          <w:sz w:val="24"/>
          <w:szCs w:val="24"/>
        </w:rPr>
      </w:pPr>
      <w:bookmarkStart w:id="409" w:name="_Toc518558334"/>
      <w:ins w:id="410" w:author="Анна Владимировна" w:date="2025-03-18T15:28:00Z">
        <w:r>
          <w:br w:type="page"/>
        </w:r>
      </w:ins>
    </w:p>
    <w:p w14:paraId="6B260D6D" w14:textId="48C38CD8" w:rsidR="007A0A4F" w:rsidRDefault="007A0A4F" w:rsidP="00C76F4C">
      <w:pPr>
        <w:pStyle w:val="afff6"/>
        <w:spacing w:after="0"/>
        <w:ind w:left="0"/>
        <w:outlineLvl w:val="9"/>
      </w:pPr>
      <w:r w:rsidRPr="00D337B1">
        <w:t>Приложение №</w:t>
      </w:r>
      <w:r>
        <w:t xml:space="preserve"> 2</w:t>
      </w:r>
      <w:r w:rsidRPr="00D337B1">
        <w:t xml:space="preserve"> к Информационной карте</w:t>
      </w:r>
    </w:p>
    <w:p w14:paraId="1E3409E9" w14:textId="77777777" w:rsidR="00C76F4C" w:rsidRDefault="00C76F4C" w:rsidP="00C76F4C">
      <w:pPr>
        <w:pStyle w:val="afff6"/>
        <w:spacing w:after="0"/>
        <w:ind w:left="0"/>
        <w:outlineLvl w:val="9"/>
      </w:pPr>
    </w:p>
    <w:p w14:paraId="58B1861E" w14:textId="2D73102E" w:rsidR="001D63B5" w:rsidRDefault="001D63B5" w:rsidP="00C76F4C">
      <w:pPr>
        <w:pStyle w:val="afff6"/>
        <w:spacing w:after="0"/>
        <w:ind w:left="0"/>
        <w:outlineLvl w:val="9"/>
      </w:pPr>
      <w:r w:rsidRPr="001705B8">
        <w:t xml:space="preserve">Методика оценки заявок на участие в </w:t>
      </w:r>
      <w:r w:rsidRPr="001705B8">
        <w:rPr>
          <w:bCs/>
        </w:rPr>
        <w:t>тендере</w:t>
      </w:r>
    </w:p>
    <w:tbl>
      <w:tblPr>
        <w:tblW w:w="10348" w:type="dxa"/>
        <w:tblInd w:w="-1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10348"/>
      </w:tblGrid>
      <w:tr w:rsidR="00C76F4C" w:rsidRPr="001705B8" w14:paraId="18D07811" w14:textId="77777777" w:rsidTr="00C76F4C">
        <w:trPr>
          <w:trHeight w:val="979"/>
        </w:trPr>
        <w:tc>
          <w:tcPr>
            <w:tcW w:w="10348" w:type="dxa"/>
            <w:tcBorders>
              <w:top w:val="single" w:sz="4" w:space="0" w:color="auto"/>
              <w:left w:val="single" w:sz="4" w:space="0" w:color="auto"/>
              <w:bottom w:val="single" w:sz="4" w:space="0" w:color="auto"/>
              <w:right w:val="single" w:sz="4" w:space="0" w:color="auto"/>
            </w:tcBorders>
          </w:tcPr>
          <w:tbl>
            <w:tblPr>
              <w:tblW w:w="95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27"/>
            </w:tblGrid>
            <w:tr w:rsidR="00C76F4C" w:rsidRPr="0093506C" w14:paraId="7F25661F" w14:textId="77777777" w:rsidTr="00C76F4C">
              <w:tc>
                <w:tcPr>
                  <w:tcW w:w="9527" w:type="dxa"/>
                </w:tcPr>
                <w:p w14:paraId="5FA0C695" w14:textId="77777777" w:rsidR="00C76F4C" w:rsidRPr="0093506C" w:rsidRDefault="00C76F4C" w:rsidP="00C76F4C">
                  <w:pPr>
                    <w:autoSpaceDE w:val="0"/>
                    <w:autoSpaceDN w:val="0"/>
                    <w:adjustRightInd w:val="0"/>
                    <w:jc w:val="both"/>
                    <w:rPr>
                      <w:rFonts w:ascii="Times New Roman" w:hAnsi="Times New Roman" w:cs="Times New Roman"/>
                      <w:iCs/>
                      <w:color w:val="000000"/>
                    </w:rPr>
                  </w:pPr>
                  <w:r w:rsidRPr="0093506C">
                    <w:rPr>
                      <w:rFonts w:ascii="Times New Roman" w:hAnsi="Times New Roman" w:cs="Times New Roman"/>
                      <w:iCs/>
                      <w:color w:val="000000"/>
                    </w:rPr>
                    <w:t>Цена договора (значение критерия (</w:t>
                  </w:r>
                  <w:r w:rsidRPr="0093506C">
                    <w:rPr>
                      <w:rFonts w:ascii="Times New Roman" w:hAnsi="Times New Roman" w:cs="Times New Roman"/>
                      <w:iCs/>
                      <w:color w:val="000000"/>
                      <w:lang w:val="en-US"/>
                    </w:rPr>
                    <w:t>A</w:t>
                  </w:r>
                  <w:r w:rsidRPr="0093506C">
                    <w:rPr>
                      <w:rFonts w:ascii="Times New Roman" w:hAnsi="Times New Roman" w:cs="Times New Roman"/>
                      <w:iCs/>
                      <w:color w:val="000000"/>
                      <w:vertAlign w:val="subscript"/>
                      <w:lang w:val="en-US"/>
                    </w:rPr>
                    <w:t>i</w:t>
                  </w:r>
                  <w:proofErr w:type="gramStart"/>
                  <w:r w:rsidRPr="0093506C">
                    <w:rPr>
                      <w:rFonts w:ascii="Times New Roman" w:hAnsi="Times New Roman" w:cs="Times New Roman"/>
                      <w:iCs/>
                      <w:color w:val="000000"/>
                      <w:vertAlign w:val="subscript"/>
                    </w:rPr>
                    <w:t xml:space="preserve"> </w:t>
                  </w:r>
                  <w:r w:rsidRPr="0093506C">
                    <w:rPr>
                      <w:rFonts w:ascii="Times New Roman" w:hAnsi="Times New Roman" w:cs="Times New Roman"/>
                      <w:iCs/>
                      <w:color w:val="000000"/>
                    </w:rPr>
                    <w:t>)</w:t>
                  </w:r>
                  <w:proofErr w:type="gramEnd"/>
                  <w:r w:rsidRPr="0093506C">
                    <w:rPr>
                      <w:rFonts w:ascii="Times New Roman" w:hAnsi="Times New Roman" w:cs="Times New Roman"/>
                      <w:iCs/>
                      <w:color w:val="000000"/>
                    </w:rPr>
                    <w:t xml:space="preserve"> 80%)</w:t>
                  </w:r>
                </w:p>
                <w:p w14:paraId="35EF3BD0" w14:textId="77777777"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 xml:space="preserve">Срок существования организации (с даты регистрации). </w:t>
                  </w:r>
                </w:p>
                <w:p w14:paraId="35D673CE" w14:textId="77777777" w:rsidR="00C76F4C" w:rsidRPr="0093506C" w:rsidRDefault="00C76F4C" w:rsidP="00C76F4C">
                  <w:pPr>
                    <w:autoSpaceDE w:val="0"/>
                    <w:autoSpaceDN w:val="0"/>
                    <w:adjustRightInd w:val="0"/>
                    <w:jc w:val="both"/>
                    <w:rPr>
                      <w:rFonts w:ascii="Times New Roman" w:hAnsi="Times New Roman" w:cs="Times New Roman"/>
                      <w:b/>
                      <w:bCs/>
                      <w:i/>
                      <w:iCs/>
                      <w:color w:val="000000"/>
                    </w:rPr>
                  </w:pPr>
                  <w:r w:rsidRPr="0093506C">
                    <w:rPr>
                      <w:rFonts w:ascii="Times New Roman" w:hAnsi="Times New Roman" w:cs="Times New Roman"/>
                    </w:rPr>
                    <w:t>Значимость критерия (С</w:t>
                  </w:r>
                  <w:r w:rsidRPr="0093506C">
                    <w:rPr>
                      <w:rFonts w:ascii="Times New Roman" w:hAnsi="Times New Roman" w:cs="Times New Roman"/>
                      <w:lang w:val="en-US"/>
                    </w:rPr>
                    <w:t>i</w:t>
                  </w:r>
                  <w:r w:rsidRPr="0093506C">
                    <w:rPr>
                      <w:rFonts w:ascii="Times New Roman" w:hAnsi="Times New Roman" w:cs="Times New Roman"/>
                    </w:rPr>
                    <w:t>) 20 %</w:t>
                  </w:r>
                </w:p>
              </w:tc>
            </w:tr>
          </w:tbl>
          <w:p w14:paraId="58CBAD9E" w14:textId="77777777" w:rsidR="00C76F4C" w:rsidRPr="0093506C" w:rsidRDefault="00C76F4C" w:rsidP="00C76F4C">
            <w:pPr>
              <w:rPr>
                <w:rFonts w:ascii="Times New Roman" w:hAnsi="Times New Roman" w:cs="Times New Roman"/>
              </w:rPr>
            </w:pPr>
          </w:p>
        </w:tc>
      </w:tr>
      <w:tr w:rsidR="00C76F4C" w:rsidRPr="001705B8" w14:paraId="7BCB8401" w14:textId="77777777" w:rsidTr="00C76F4C">
        <w:trPr>
          <w:trHeight w:val="979"/>
        </w:trPr>
        <w:tc>
          <w:tcPr>
            <w:tcW w:w="10348" w:type="dxa"/>
            <w:tcBorders>
              <w:top w:val="single" w:sz="4" w:space="0" w:color="auto"/>
              <w:left w:val="single" w:sz="4" w:space="0" w:color="auto"/>
              <w:bottom w:val="single" w:sz="4" w:space="0" w:color="auto"/>
              <w:right w:val="single" w:sz="4" w:space="0" w:color="auto"/>
            </w:tcBorders>
          </w:tcPr>
          <w:p w14:paraId="109AECB6" w14:textId="77777777" w:rsidR="00C76F4C" w:rsidRPr="0093506C" w:rsidRDefault="00C76F4C" w:rsidP="00C76F4C">
            <w:pPr>
              <w:autoSpaceDE w:val="0"/>
              <w:autoSpaceDN w:val="0"/>
              <w:adjustRightInd w:val="0"/>
              <w:ind w:firstLine="540"/>
              <w:jc w:val="both"/>
              <w:rPr>
                <w:rFonts w:ascii="Times New Roman" w:hAnsi="Times New Roman" w:cs="Times New Roman"/>
              </w:rPr>
            </w:pPr>
            <w:r w:rsidRPr="0093506C">
              <w:rPr>
                <w:rFonts w:ascii="Times New Roman" w:hAnsi="Times New Roman" w:cs="Times New Roman"/>
              </w:rPr>
              <w:t>Оценка заявки по критерию «Цена договора» осуществляется в следующем порядке:</w:t>
            </w:r>
          </w:p>
          <w:p w14:paraId="2277AF00" w14:textId="77777777"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Рейтинг, присуждаемый заявке по критерию «цена договора», определяется по формуле:</w:t>
            </w:r>
          </w:p>
          <w:p w14:paraId="64816545" w14:textId="77777777" w:rsidR="00C76F4C" w:rsidRPr="0093506C" w:rsidRDefault="00C76F4C" w:rsidP="00C76F4C">
            <w:pPr>
              <w:autoSpaceDE w:val="0"/>
              <w:autoSpaceDN w:val="0"/>
              <w:adjustRightInd w:val="0"/>
              <w:jc w:val="both"/>
              <w:rPr>
                <w:rFonts w:ascii="Times New Roman" w:hAnsi="Times New Roman" w:cs="Times New Roman"/>
              </w:rPr>
            </w:pPr>
          </w:p>
          <w:p w14:paraId="5316F2D7" w14:textId="77777777" w:rsidR="00C76F4C" w:rsidRPr="0093506C" w:rsidRDefault="00C76F4C" w:rsidP="00C76F4C">
            <w:pPr>
              <w:jc w:val="center"/>
              <w:rPr>
                <w:rFonts w:ascii="Times New Roman" w:hAnsi="Times New Roman" w:cs="Times New Roman"/>
                <w:b/>
                <w:i/>
                <w:iCs/>
                <w:vertAlign w:val="subscript"/>
                <w:lang w:val="fi-FI"/>
              </w:rPr>
            </w:pPr>
            <w:r w:rsidRPr="0093506C">
              <w:rPr>
                <w:rFonts w:ascii="Times New Roman" w:hAnsi="Times New Roman" w:cs="Times New Roman"/>
                <w:b/>
                <w:i/>
                <w:iCs/>
                <w:lang w:val="fi-FI"/>
              </w:rPr>
              <w:t>A</w:t>
            </w:r>
            <w:r w:rsidRPr="0093506C">
              <w:rPr>
                <w:rFonts w:ascii="Times New Roman" w:hAnsi="Times New Roman" w:cs="Times New Roman"/>
                <w:b/>
                <w:i/>
                <w:iCs/>
                <w:vertAlign w:val="subscript"/>
                <w:lang w:val="fi-FI"/>
              </w:rPr>
              <w:t>max</w:t>
            </w:r>
          </w:p>
          <w:p w14:paraId="326EF5BA" w14:textId="77777777" w:rsidR="00C76F4C" w:rsidRPr="0093506C" w:rsidRDefault="00C76F4C" w:rsidP="00C76F4C">
            <w:pPr>
              <w:jc w:val="center"/>
              <w:rPr>
                <w:rFonts w:ascii="Times New Roman" w:hAnsi="Times New Roman" w:cs="Times New Roman"/>
                <w:b/>
                <w:i/>
                <w:iCs/>
                <w:lang w:val="fi-FI"/>
              </w:rPr>
            </w:pPr>
            <w:r w:rsidRPr="0093506C">
              <w:rPr>
                <w:rFonts w:ascii="Times New Roman" w:hAnsi="Times New Roman" w:cs="Times New Roman"/>
                <w:b/>
                <w:i/>
                <w:iCs/>
                <w:lang w:val="fi-FI"/>
              </w:rPr>
              <w:t>Ra</w:t>
            </w:r>
            <w:r w:rsidRPr="0093506C">
              <w:rPr>
                <w:rFonts w:ascii="Times New Roman" w:hAnsi="Times New Roman" w:cs="Times New Roman"/>
                <w:b/>
                <w:i/>
                <w:iCs/>
                <w:vertAlign w:val="subscript"/>
                <w:lang w:val="fi-FI"/>
              </w:rPr>
              <w:t>i</w:t>
            </w:r>
            <w:r w:rsidRPr="0093506C">
              <w:rPr>
                <w:rFonts w:ascii="Times New Roman" w:hAnsi="Times New Roman" w:cs="Times New Roman"/>
                <w:b/>
                <w:i/>
                <w:iCs/>
                <w:lang w:val="fi-FI"/>
              </w:rPr>
              <w:t xml:space="preserve"> = ––––––––x100 ,</w:t>
            </w:r>
          </w:p>
          <w:p w14:paraId="65D5AF51" w14:textId="77777777" w:rsidR="00C76F4C" w:rsidRPr="0093506C" w:rsidRDefault="00C76F4C" w:rsidP="00C76F4C">
            <w:pPr>
              <w:jc w:val="center"/>
              <w:rPr>
                <w:rFonts w:ascii="Times New Roman" w:hAnsi="Times New Roman" w:cs="Times New Roman"/>
                <w:b/>
                <w:i/>
                <w:iCs/>
                <w:lang w:val="fi-FI"/>
              </w:rPr>
            </w:pPr>
            <w:r w:rsidRPr="0093506C">
              <w:rPr>
                <w:rFonts w:ascii="Times New Roman" w:hAnsi="Times New Roman" w:cs="Times New Roman"/>
                <w:b/>
                <w:i/>
                <w:iCs/>
                <w:lang w:val="fi-FI"/>
              </w:rPr>
              <w:t>A</w:t>
            </w:r>
            <w:r w:rsidRPr="0093506C">
              <w:rPr>
                <w:rFonts w:ascii="Times New Roman" w:hAnsi="Times New Roman" w:cs="Times New Roman"/>
                <w:b/>
                <w:i/>
                <w:iCs/>
                <w:vertAlign w:val="subscript"/>
                <w:lang w:val="fi-FI"/>
              </w:rPr>
              <w:t>i</w:t>
            </w:r>
            <w:r w:rsidRPr="0093506C">
              <w:rPr>
                <w:rFonts w:ascii="Times New Roman" w:hAnsi="Times New Roman" w:cs="Times New Roman"/>
                <w:b/>
                <w:i/>
                <w:iCs/>
                <w:lang w:val="fi-FI"/>
              </w:rPr>
              <w:t xml:space="preserve"> </w:t>
            </w:r>
          </w:p>
          <w:p w14:paraId="51B3B2F5" w14:textId="77777777" w:rsidR="00C76F4C" w:rsidRPr="0093506C" w:rsidRDefault="00C76F4C" w:rsidP="00C76F4C">
            <w:pPr>
              <w:ind w:firstLine="360"/>
              <w:jc w:val="both"/>
              <w:rPr>
                <w:rFonts w:ascii="Times New Roman" w:hAnsi="Times New Roman" w:cs="Times New Roman"/>
                <w:iCs/>
                <w:lang w:val="fi-FI"/>
              </w:rPr>
            </w:pPr>
            <w:r w:rsidRPr="0093506C">
              <w:rPr>
                <w:rFonts w:ascii="Times New Roman" w:hAnsi="Times New Roman" w:cs="Times New Roman"/>
                <w:iCs/>
              </w:rPr>
              <w:t>где</w:t>
            </w:r>
            <w:r w:rsidRPr="0093506C">
              <w:rPr>
                <w:rFonts w:ascii="Times New Roman" w:hAnsi="Times New Roman" w:cs="Times New Roman"/>
                <w:iCs/>
                <w:lang w:val="fi-FI"/>
              </w:rPr>
              <w:t xml:space="preserve">: </w:t>
            </w:r>
          </w:p>
          <w:p w14:paraId="75E5367E" w14:textId="77777777"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Ra</w:t>
            </w:r>
            <w:r w:rsidRPr="0093506C">
              <w:rPr>
                <w:rFonts w:ascii="Times New Roman" w:hAnsi="Times New Roman" w:cs="Times New Roman"/>
                <w:b/>
                <w:i/>
                <w:iCs/>
                <w:sz w:val="22"/>
                <w:szCs w:val="22"/>
                <w:vertAlign w:val="subscript"/>
                <w:lang w:val="en-US"/>
              </w:rPr>
              <w:t>i</w:t>
            </w:r>
            <w:r w:rsidRPr="0093506C">
              <w:rPr>
                <w:rFonts w:ascii="Times New Roman" w:hAnsi="Times New Roman" w:cs="Times New Roman"/>
                <w:sz w:val="22"/>
                <w:szCs w:val="22"/>
              </w:rPr>
              <w:t xml:space="preserve"> - рейтинг, присуждаемый i-й заявке по указанному критерию;</w:t>
            </w:r>
          </w:p>
          <w:p w14:paraId="756889A3" w14:textId="77777777"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A</w:t>
            </w:r>
            <w:r w:rsidRPr="0093506C">
              <w:rPr>
                <w:rFonts w:ascii="Times New Roman" w:hAnsi="Times New Roman" w:cs="Times New Roman"/>
                <w:b/>
                <w:i/>
                <w:iCs/>
                <w:sz w:val="22"/>
                <w:szCs w:val="22"/>
                <w:vertAlign w:val="subscript"/>
                <w:lang w:val="en-US"/>
              </w:rPr>
              <w:t>max</w:t>
            </w:r>
            <w:r w:rsidRPr="0093506C">
              <w:rPr>
                <w:rFonts w:ascii="Times New Roman" w:hAnsi="Times New Roman" w:cs="Times New Roman"/>
                <w:sz w:val="22"/>
                <w:szCs w:val="22"/>
              </w:rPr>
              <w:t xml:space="preserve"> - начальная (максимальная) цена договора.</w:t>
            </w:r>
          </w:p>
          <w:p w14:paraId="46753ACF" w14:textId="77777777" w:rsidR="00C76F4C" w:rsidRPr="0093506C" w:rsidRDefault="00C76F4C" w:rsidP="00C76F4C">
            <w:pPr>
              <w:pStyle w:val="ConsPlusNonformat"/>
              <w:rPr>
                <w:rFonts w:ascii="Times New Roman" w:hAnsi="Times New Roman" w:cs="Times New Roman"/>
                <w:sz w:val="22"/>
                <w:szCs w:val="22"/>
              </w:rPr>
            </w:pPr>
            <w:r w:rsidRPr="0093506C">
              <w:rPr>
                <w:rFonts w:ascii="Times New Roman" w:hAnsi="Times New Roman" w:cs="Times New Roman"/>
                <w:b/>
                <w:i/>
                <w:iCs/>
                <w:sz w:val="22"/>
                <w:szCs w:val="22"/>
                <w:lang w:val="en-US"/>
              </w:rPr>
              <w:t>A</w:t>
            </w:r>
            <w:r w:rsidRPr="0093506C">
              <w:rPr>
                <w:rFonts w:ascii="Times New Roman" w:hAnsi="Times New Roman" w:cs="Times New Roman"/>
                <w:b/>
                <w:i/>
                <w:iCs/>
                <w:sz w:val="22"/>
                <w:szCs w:val="22"/>
                <w:vertAlign w:val="subscript"/>
                <w:lang w:val="en-US"/>
              </w:rPr>
              <w:t>i</w:t>
            </w:r>
            <w:r w:rsidRPr="0093506C">
              <w:rPr>
                <w:rFonts w:ascii="Times New Roman" w:hAnsi="Times New Roman" w:cs="Times New Roman"/>
                <w:sz w:val="22"/>
                <w:szCs w:val="22"/>
              </w:rPr>
              <w:t xml:space="preserve"> - предложение i-го участника конкурса по цене договора.</w:t>
            </w:r>
          </w:p>
          <w:p w14:paraId="1A5DF623" w14:textId="77777777" w:rsidR="00C76F4C" w:rsidRPr="0093506C" w:rsidRDefault="00C76F4C" w:rsidP="00C76F4C">
            <w:pPr>
              <w:ind w:firstLine="360"/>
              <w:rPr>
                <w:rFonts w:ascii="Times New Roman" w:hAnsi="Times New Roman" w:cs="Times New Roman"/>
                <w:iCs/>
              </w:rPr>
            </w:pPr>
          </w:p>
          <w:p w14:paraId="21B85583" w14:textId="77777777" w:rsidR="00C76F4C" w:rsidRPr="0093506C" w:rsidRDefault="00C76F4C" w:rsidP="00C76F4C">
            <w:pPr>
              <w:spacing w:line="23" w:lineRule="atLeast"/>
              <w:jc w:val="both"/>
              <w:rPr>
                <w:rFonts w:ascii="Times New Roman" w:hAnsi="Times New Roman" w:cs="Times New Roman"/>
                <w:b/>
                <w:i/>
              </w:rPr>
            </w:pPr>
            <w:r w:rsidRPr="0093506C">
              <w:rPr>
                <w:rFonts w:ascii="Times New Roman" w:hAnsi="Times New Roman" w:cs="Times New Roman"/>
              </w:rPr>
              <w:t>Оценка заявки по критерию с</w:t>
            </w:r>
            <w:r w:rsidRPr="0093506C">
              <w:rPr>
                <w:rFonts w:ascii="Times New Roman" w:hAnsi="Times New Roman" w:cs="Times New Roman"/>
                <w:b/>
                <w:i/>
              </w:rPr>
              <w:t>рок существования организации (с даты регистрации) осуществляется в следующем порядке:</w:t>
            </w:r>
          </w:p>
          <w:p w14:paraId="37B5504B" w14:textId="77777777" w:rsidR="00C76F4C" w:rsidRPr="0093506C" w:rsidRDefault="00C76F4C" w:rsidP="00C76F4C">
            <w:pPr>
              <w:spacing w:line="23" w:lineRule="atLeast"/>
              <w:jc w:val="both"/>
              <w:rPr>
                <w:rFonts w:ascii="Times New Roman" w:hAnsi="Times New Roman" w:cs="Times New Roman"/>
                <w:b/>
                <w:i/>
              </w:rPr>
            </w:pPr>
            <w:r w:rsidRPr="0093506C">
              <w:rPr>
                <w:rFonts w:ascii="Times New Roman" w:hAnsi="Times New Roman" w:cs="Times New Roman"/>
              </w:rPr>
              <w:t>БС</w:t>
            </w:r>
            <w:r w:rsidRPr="0093506C">
              <w:rPr>
                <w:rFonts w:ascii="Times New Roman" w:hAnsi="Times New Roman" w:cs="Times New Roman"/>
                <w:lang w:val="en-US"/>
              </w:rPr>
              <w:t>i</w:t>
            </w:r>
            <w:r w:rsidRPr="0093506C">
              <w:rPr>
                <w:rFonts w:ascii="Times New Roman" w:hAnsi="Times New Roman" w:cs="Times New Roman"/>
              </w:rPr>
              <w:t xml:space="preserve"> – оценка по критерию «Срок существования организации (с даты регистрации)» i-го участника процедуры закупки, баллы:</w:t>
            </w:r>
          </w:p>
          <w:p w14:paraId="41D60E95" w14:textId="77777777" w:rsidR="00C76F4C" w:rsidRPr="0093506C" w:rsidRDefault="00C76F4C" w:rsidP="00C76F4C">
            <w:pPr>
              <w:spacing w:line="23" w:lineRule="atLeast"/>
              <w:jc w:val="both"/>
              <w:rPr>
                <w:rFonts w:ascii="Times New Roman" w:hAnsi="Times New Roman" w:cs="Times New Roman"/>
                <w:b/>
                <w:i/>
              </w:rPr>
            </w:pPr>
          </w:p>
          <w:p w14:paraId="4BFA52F4" w14:textId="77777777"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более 16 лет – 100 баллов;</w:t>
            </w:r>
          </w:p>
          <w:p w14:paraId="5D4D38E6" w14:textId="77777777"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10 до 15 лет – 70 баллов;</w:t>
            </w:r>
          </w:p>
          <w:p w14:paraId="768CBCB9" w14:textId="77777777"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4 до 9 лет – 50 баллов;</w:t>
            </w:r>
          </w:p>
          <w:p w14:paraId="1030F800" w14:textId="77777777"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 от 1 до 3 лет – 30 баллов;</w:t>
            </w:r>
          </w:p>
          <w:p w14:paraId="41A6D5F7" w14:textId="77777777" w:rsidR="00C76F4C" w:rsidRPr="0093506C" w:rsidRDefault="00C76F4C" w:rsidP="00C76F4C">
            <w:pPr>
              <w:autoSpaceDE w:val="0"/>
              <w:autoSpaceDN w:val="0"/>
              <w:adjustRightInd w:val="0"/>
              <w:jc w:val="both"/>
              <w:rPr>
                <w:rFonts w:ascii="Times New Roman" w:hAnsi="Times New Roman" w:cs="Times New Roman"/>
              </w:rPr>
            </w:pPr>
            <w:r w:rsidRPr="0093506C">
              <w:rPr>
                <w:rFonts w:ascii="Times New Roman" w:hAnsi="Times New Roman" w:cs="Times New Roman"/>
              </w:rPr>
              <w:t>- менее 1 года – 0 баллов.</w:t>
            </w:r>
          </w:p>
          <w:p w14:paraId="386B46E3" w14:textId="77777777" w:rsidR="00C76F4C" w:rsidRPr="0093506C" w:rsidRDefault="00C76F4C" w:rsidP="00C76F4C">
            <w:pPr>
              <w:autoSpaceDE w:val="0"/>
              <w:autoSpaceDN w:val="0"/>
              <w:adjustRightInd w:val="0"/>
              <w:jc w:val="both"/>
              <w:rPr>
                <w:rFonts w:ascii="Times New Roman" w:hAnsi="Times New Roman" w:cs="Times New Roman"/>
              </w:rPr>
            </w:pPr>
          </w:p>
          <w:p w14:paraId="068B4A5C" w14:textId="77777777" w:rsidR="00C76F4C" w:rsidRPr="0093506C" w:rsidRDefault="00C76F4C" w:rsidP="00C76F4C">
            <w:pPr>
              <w:autoSpaceDE w:val="0"/>
              <w:autoSpaceDN w:val="0"/>
              <w:adjustRightInd w:val="0"/>
              <w:ind w:firstLine="540"/>
              <w:jc w:val="both"/>
              <w:rPr>
                <w:rFonts w:ascii="Times New Roman" w:hAnsi="Times New Roman" w:cs="Times New Roman"/>
                <w:i/>
                <w:iCs/>
              </w:rPr>
            </w:pPr>
            <w:r w:rsidRPr="0093506C">
              <w:rPr>
                <w:rFonts w:ascii="Times New Roman" w:hAnsi="Times New Roman" w:cs="Times New Roman"/>
                <w:i/>
                <w:iCs/>
              </w:rPr>
              <w:t>Для оценки заявки осуществляется расчет итогового рейтинга по каждой заявке. Итоговый рейтинг заявки рассчитывается путем сложения рейтингов по каждому критерию оценки заявки, умноженных на их значимость.</w:t>
            </w:r>
          </w:p>
          <w:p w14:paraId="28B0615F" w14:textId="77777777" w:rsidR="00C76F4C" w:rsidRPr="0093506C" w:rsidRDefault="00C76F4C" w:rsidP="00C76F4C">
            <w:pPr>
              <w:autoSpaceDE w:val="0"/>
              <w:autoSpaceDN w:val="0"/>
              <w:adjustRightInd w:val="0"/>
              <w:jc w:val="both"/>
              <w:rPr>
                <w:rFonts w:ascii="Times New Roman" w:hAnsi="Times New Roman" w:cs="Times New Roman"/>
                <w:i/>
                <w:iCs/>
              </w:rPr>
            </w:pPr>
            <w:r w:rsidRPr="0093506C">
              <w:rPr>
                <w:rFonts w:ascii="Times New Roman" w:hAnsi="Times New Roman" w:cs="Times New Roman"/>
                <w:i/>
                <w:iCs/>
              </w:rPr>
              <w:t>Значимость критериев определяется в процентах. При этом для расчетов рейтингов применяется коэффициент значимости, равный значению соответствующего критерия в процентах, деленному на 100.</w:t>
            </w:r>
          </w:p>
          <w:p w14:paraId="11944AF6" w14:textId="77777777" w:rsidR="00C76F4C" w:rsidRPr="0093506C" w:rsidRDefault="00C76F4C" w:rsidP="00C76F4C">
            <w:pPr>
              <w:autoSpaceDE w:val="0"/>
              <w:autoSpaceDN w:val="0"/>
              <w:adjustRightInd w:val="0"/>
              <w:ind w:firstLine="540"/>
              <w:jc w:val="both"/>
              <w:rPr>
                <w:rFonts w:ascii="Times New Roman" w:hAnsi="Times New Roman" w:cs="Times New Roman"/>
                <w:i/>
                <w:iCs/>
              </w:rPr>
            </w:pPr>
            <w:r w:rsidRPr="0093506C">
              <w:rPr>
                <w:rFonts w:ascii="Times New Roman" w:hAnsi="Times New Roman" w:cs="Times New Roman"/>
                <w:i/>
                <w:iCs/>
              </w:rPr>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итогового рейтинга по каждой заявке.</w:t>
            </w:r>
          </w:p>
          <w:p w14:paraId="010C83DB" w14:textId="77777777"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i/>
                <w:iCs/>
              </w:rPr>
              <w:t xml:space="preserve">Заявке, набравшей наибольший итоговый рейтинг, присваивается первый номер. </w:t>
            </w:r>
            <w:r w:rsidRPr="0093506C">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582B1CC8" w14:textId="77777777"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rPr>
              <w:t xml:space="preserve">Рейтинг заявки на участие в Тендере i-го участника запроса предложений определяется по формуле: </w:t>
            </w:r>
          </w:p>
          <w:p w14:paraId="08FC15A7" w14:textId="77777777" w:rsidR="00C76F4C" w:rsidRPr="0093506C" w:rsidRDefault="00C76F4C" w:rsidP="00C76F4C">
            <w:pPr>
              <w:pStyle w:val="af7"/>
              <w:spacing w:line="23" w:lineRule="atLeast"/>
              <w:jc w:val="both"/>
              <w:rPr>
                <w:rFonts w:ascii="Times New Roman" w:hAnsi="Times New Roman"/>
                <w:lang w:val="en-US"/>
              </w:rPr>
            </w:pPr>
            <w:proofErr w:type="spellStart"/>
            <w:r w:rsidRPr="0093506C">
              <w:rPr>
                <w:rFonts w:ascii="Times New Roman" w:hAnsi="Times New Roman"/>
                <w:lang w:val="en-US"/>
              </w:rPr>
              <w:t>R</w:t>
            </w:r>
            <w:r w:rsidRPr="0093506C">
              <w:rPr>
                <w:rFonts w:ascii="Times New Roman" w:hAnsi="Times New Roman"/>
                <w:vertAlign w:val="subscript"/>
                <w:lang w:val="en-US"/>
              </w:rPr>
              <w:t>i</w:t>
            </w:r>
            <w:proofErr w:type="spellEnd"/>
            <w:r w:rsidRPr="0093506C">
              <w:rPr>
                <w:rFonts w:ascii="Times New Roman" w:hAnsi="Times New Roman"/>
                <w:lang w:val="en-US"/>
              </w:rPr>
              <w:t xml:space="preserve"> =</w:t>
            </w:r>
            <w:r w:rsidRPr="0093506C">
              <w:rPr>
                <w:rFonts w:ascii="Times New Roman" w:hAnsi="Times New Roman"/>
              </w:rPr>
              <w:t>А</w:t>
            </w:r>
            <w:r w:rsidRPr="0093506C">
              <w:rPr>
                <w:rFonts w:ascii="Times New Roman" w:hAnsi="Times New Roman"/>
                <w:lang w:val="en-US"/>
              </w:rPr>
              <w:t xml:space="preserve">i </w:t>
            </w:r>
            <w:proofErr w:type="spellStart"/>
            <w:r w:rsidRPr="0093506C">
              <w:rPr>
                <w:rFonts w:ascii="Times New Roman" w:hAnsi="Times New Roman"/>
                <w:vertAlign w:val="subscript"/>
                <w:lang w:val="en-US"/>
              </w:rPr>
              <w:t>i</w:t>
            </w:r>
            <w:proofErr w:type="spellEnd"/>
            <w:r w:rsidRPr="0093506C">
              <w:rPr>
                <w:rFonts w:ascii="Times New Roman" w:hAnsi="Times New Roman"/>
                <w:lang w:val="en-US"/>
              </w:rPr>
              <w:t xml:space="preserve"> * V</w:t>
            </w:r>
            <w:r w:rsidRPr="0093506C">
              <w:rPr>
                <w:rFonts w:ascii="Times New Roman" w:hAnsi="Times New Roman"/>
                <w:vertAlign w:val="subscript"/>
              </w:rPr>
              <w:t>А</w:t>
            </w:r>
            <w:r w:rsidRPr="0093506C">
              <w:rPr>
                <w:rFonts w:ascii="Times New Roman" w:hAnsi="Times New Roman"/>
                <w:vertAlign w:val="subscript"/>
                <w:lang w:val="en-US"/>
              </w:rPr>
              <w:t xml:space="preserve">i </w:t>
            </w:r>
            <w:r w:rsidRPr="0093506C">
              <w:rPr>
                <w:rFonts w:ascii="Times New Roman" w:hAnsi="Times New Roman"/>
                <w:lang w:val="en-US"/>
              </w:rPr>
              <w:t>+</w:t>
            </w:r>
            <w:proofErr w:type="spellStart"/>
            <w:r w:rsidRPr="0093506C">
              <w:rPr>
                <w:rFonts w:ascii="Times New Roman" w:hAnsi="Times New Roman"/>
                <w:lang w:val="en-US"/>
              </w:rPr>
              <w:t>Ci</w:t>
            </w:r>
            <w:proofErr w:type="spellEnd"/>
            <w:r w:rsidRPr="0093506C">
              <w:rPr>
                <w:rFonts w:ascii="Times New Roman" w:hAnsi="Times New Roman"/>
                <w:lang w:val="en-US"/>
              </w:rPr>
              <w:t xml:space="preserve"> </w:t>
            </w:r>
            <w:r w:rsidRPr="0093506C">
              <w:rPr>
                <w:rFonts w:ascii="Times New Roman" w:hAnsi="Times New Roman"/>
                <w:vertAlign w:val="subscript"/>
                <w:lang w:val="en-US"/>
              </w:rPr>
              <w:t>i</w:t>
            </w:r>
            <w:r w:rsidRPr="0093506C">
              <w:rPr>
                <w:rFonts w:ascii="Times New Roman" w:hAnsi="Times New Roman"/>
                <w:lang w:val="en-US"/>
              </w:rPr>
              <w:t xml:space="preserve"> * </w:t>
            </w:r>
            <w:proofErr w:type="spellStart"/>
            <w:r w:rsidRPr="0093506C">
              <w:rPr>
                <w:rFonts w:ascii="Times New Roman" w:hAnsi="Times New Roman"/>
                <w:lang w:val="en-US"/>
              </w:rPr>
              <w:t>V</w:t>
            </w:r>
            <w:r w:rsidRPr="0093506C">
              <w:rPr>
                <w:rFonts w:ascii="Times New Roman" w:hAnsi="Times New Roman"/>
                <w:vertAlign w:val="subscript"/>
                <w:lang w:val="en-US"/>
              </w:rPr>
              <w:t>Ci</w:t>
            </w:r>
            <w:proofErr w:type="spellEnd"/>
            <w:r w:rsidRPr="0093506C">
              <w:rPr>
                <w:rFonts w:ascii="Times New Roman" w:hAnsi="Times New Roman"/>
                <w:vertAlign w:val="subscript"/>
                <w:lang w:val="en-US"/>
              </w:rPr>
              <w:t xml:space="preserve">  </w:t>
            </w:r>
            <w:r w:rsidRPr="0093506C">
              <w:rPr>
                <w:rFonts w:ascii="Times New Roman" w:hAnsi="Times New Roman"/>
                <w:lang w:val="en-US"/>
              </w:rPr>
              <w:t xml:space="preserve">; </w:t>
            </w:r>
          </w:p>
          <w:p w14:paraId="49D76350" w14:textId="77777777" w:rsidR="00C76F4C" w:rsidRPr="0093506C" w:rsidRDefault="00C76F4C" w:rsidP="00C76F4C">
            <w:pPr>
              <w:pStyle w:val="af7"/>
              <w:spacing w:line="23" w:lineRule="atLeast"/>
              <w:jc w:val="both"/>
              <w:rPr>
                <w:rFonts w:ascii="Times New Roman" w:hAnsi="Times New Roman"/>
              </w:rPr>
            </w:pPr>
            <w:r w:rsidRPr="0093506C">
              <w:rPr>
                <w:rFonts w:ascii="Times New Roman" w:hAnsi="Times New Roman"/>
              </w:rPr>
              <w:t xml:space="preserve">где V – значимость (вес) соответствующего критерия, </w:t>
            </w:r>
            <w:proofErr w:type="spellStart"/>
            <w:r w:rsidRPr="0093506C">
              <w:rPr>
                <w:rFonts w:ascii="Times New Roman" w:hAnsi="Times New Roman"/>
              </w:rPr>
              <w:t>Аi</w:t>
            </w:r>
            <w:proofErr w:type="spellEnd"/>
            <w:r w:rsidRPr="0093506C">
              <w:rPr>
                <w:rFonts w:ascii="Times New Roman" w:hAnsi="Times New Roman"/>
              </w:rPr>
              <w:t xml:space="preserve"> </w:t>
            </w:r>
            <w:r w:rsidRPr="0093506C">
              <w:rPr>
                <w:rFonts w:ascii="Times New Roman" w:hAnsi="Times New Roman"/>
                <w:vertAlign w:val="subscript"/>
              </w:rPr>
              <w:t>i</w:t>
            </w:r>
            <w:r w:rsidRPr="0093506C">
              <w:rPr>
                <w:rFonts w:ascii="Times New Roman" w:hAnsi="Times New Roman"/>
              </w:rPr>
              <w:t xml:space="preserve">, </w:t>
            </w:r>
            <w:proofErr w:type="spellStart"/>
            <w:r w:rsidRPr="0093506C">
              <w:rPr>
                <w:rFonts w:ascii="Times New Roman" w:hAnsi="Times New Roman"/>
              </w:rPr>
              <w:t>Ci</w:t>
            </w:r>
            <w:proofErr w:type="spellEnd"/>
            <w:r w:rsidRPr="0093506C">
              <w:rPr>
                <w:rFonts w:ascii="Times New Roman" w:hAnsi="Times New Roman"/>
              </w:rPr>
              <w:t xml:space="preserve"> </w:t>
            </w:r>
            <w:r w:rsidRPr="0093506C">
              <w:rPr>
                <w:rFonts w:ascii="Times New Roman" w:hAnsi="Times New Roman"/>
                <w:vertAlign w:val="subscript"/>
              </w:rPr>
              <w:t>i</w:t>
            </w:r>
            <w:r w:rsidRPr="0093506C">
              <w:rPr>
                <w:rFonts w:ascii="Times New Roman" w:hAnsi="Times New Roman"/>
              </w:rPr>
              <w:t xml:space="preserve">, – оценка (балл) соответствующего критерия. </w:t>
            </w:r>
          </w:p>
          <w:p w14:paraId="6709BE04" w14:textId="77777777" w:rsidR="00C76F4C" w:rsidRPr="0093506C" w:rsidRDefault="00C76F4C" w:rsidP="00C76F4C">
            <w:pPr>
              <w:spacing w:line="23" w:lineRule="atLeast"/>
              <w:jc w:val="both"/>
              <w:rPr>
                <w:rFonts w:ascii="Times New Roman" w:hAnsi="Times New Roman" w:cs="Times New Roman"/>
              </w:rPr>
            </w:pPr>
            <w:r w:rsidRPr="0093506C">
              <w:rPr>
                <w:rFonts w:ascii="Times New Roman" w:hAnsi="Times New Roman" w:cs="Times New Roman"/>
              </w:rPr>
              <w:t>Совокупная значимость всех критериев равна 100 процентам.</w:t>
            </w:r>
          </w:p>
        </w:tc>
      </w:tr>
    </w:tbl>
    <w:p w14:paraId="4D6CF660" w14:textId="77777777" w:rsidR="00C76F4C" w:rsidRDefault="00C76F4C" w:rsidP="00C76F4C">
      <w:pPr>
        <w:pStyle w:val="afff6"/>
        <w:spacing w:after="0"/>
        <w:ind w:left="0"/>
        <w:outlineLvl w:val="9"/>
      </w:pPr>
    </w:p>
    <w:p w14:paraId="3AFEB712" w14:textId="77777777" w:rsidR="00C76F4C" w:rsidRPr="00D337B1" w:rsidRDefault="00C76F4C" w:rsidP="007A0A4F">
      <w:pPr>
        <w:pStyle w:val="afff6"/>
        <w:spacing w:after="0"/>
        <w:outlineLvl w:val="9"/>
      </w:pPr>
    </w:p>
    <w:bookmarkEnd w:id="409"/>
    <w:p w14:paraId="5E267F16" w14:textId="77777777" w:rsidR="007A0A4F" w:rsidRPr="00D337B1" w:rsidRDefault="007A0A4F" w:rsidP="007A0A4F">
      <w:pPr>
        <w:spacing w:after="0" w:line="240" w:lineRule="auto"/>
        <w:jc w:val="center"/>
        <w:outlineLvl w:val="1"/>
        <w:rPr>
          <w:rFonts w:ascii="Times New Roman" w:hAnsi="Times New Roman" w:cs="Times New Roman"/>
          <w:b/>
          <w:sz w:val="24"/>
        </w:rPr>
      </w:pPr>
    </w:p>
    <w:p w14:paraId="546B99CF" w14:textId="77777777" w:rsidR="00EC2332" w:rsidRDefault="00EC2332">
      <w:pPr>
        <w:rPr>
          <w:rFonts w:ascii="Times New Roman" w:eastAsia="MS Gothic" w:hAnsi="Times New Roman" w:cs="Times New Roman"/>
          <w:b/>
          <w:sz w:val="24"/>
          <w:szCs w:val="24"/>
          <w:lang w:val="ru"/>
        </w:rPr>
      </w:pPr>
      <w:r>
        <w:rPr>
          <w:lang w:val="ru"/>
        </w:rPr>
        <w:br w:type="page"/>
      </w:r>
    </w:p>
    <w:p w14:paraId="05E6586C" w14:textId="1376ECEA" w:rsidR="007A0A4F" w:rsidRPr="00D337B1" w:rsidRDefault="007A0A4F" w:rsidP="00CC66CD">
      <w:pPr>
        <w:pStyle w:val="afff6"/>
        <w:spacing w:after="0"/>
        <w:ind w:left="0"/>
        <w:outlineLvl w:val="9"/>
        <w:rPr>
          <w:lang w:val="ru"/>
        </w:rPr>
      </w:pPr>
      <w:r w:rsidRPr="00D337B1">
        <w:rPr>
          <w:lang w:val="ru"/>
        </w:rPr>
        <w:t>Приложение №3 к информационной карте</w:t>
      </w:r>
    </w:p>
    <w:p w14:paraId="70DACA26" w14:textId="77777777" w:rsidR="007A0A4F" w:rsidRPr="00D337B1" w:rsidRDefault="007A0A4F" w:rsidP="007A0A4F">
      <w:pPr>
        <w:pStyle w:val="afff6"/>
        <w:spacing w:after="0"/>
        <w:outlineLvl w:val="9"/>
        <w:rPr>
          <w:lang w:val="ru"/>
        </w:rPr>
      </w:pPr>
    </w:p>
    <w:p w14:paraId="148A065F" w14:textId="77777777" w:rsidR="007A0A4F" w:rsidRPr="00D337B1" w:rsidRDefault="007A0A4F" w:rsidP="007A0A4F">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714EA573" w14:textId="77777777" w:rsidR="007A0A4F" w:rsidRPr="00E84BDF" w:rsidRDefault="007A0A4F" w:rsidP="007A0A4F">
      <w:pPr>
        <w:spacing w:after="0" w:line="240" w:lineRule="auto"/>
        <w:jc w:val="both"/>
        <w:rPr>
          <w:rFonts w:ascii="Times New Roman" w:hAnsi="Times New Roman"/>
          <w:i/>
          <w:sz w:val="24"/>
          <w:highlight w:val="yellow"/>
        </w:rPr>
      </w:pPr>
    </w:p>
    <w:tbl>
      <w:tblPr>
        <w:tblW w:w="974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
        <w:gridCol w:w="3415"/>
        <w:gridCol w:w="1980"/>
        <w:gridCol w:w="1741"/>
        <w:gridCol w:w="1829"/>
      </w:tblGrid>
      <w:tr w:rsidR="007A0A4F" w:rsidRPr="0086632C" w14:paraId="7A70AA1B" w14:textId="77777777" w:rsidTr="00AD5038">
        <w:trPr>
          <w:trHeight w:val="57"/>
        </w:trPr>
        <w:tc>
          <w:tcPr>
            <w:tcW w:w="783" w:type="dxa"/>
            <w:vAlign w:val="center"/>
          </w:tcPr>
          <w:p w14:paraId="712E191F" w14:textId="77777777" w:rsidR="007A0A4F" w:rsidRPr="0086632C" w:rsidRDefault="007A0A4F" w:rsidP="007A0A4F">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п/п</w:t>
            </w:r>
          </w:p>
        </w:tc>
        <w:tc>
          <w:tcPr>
            <w:tcW w:w="3415" w:type="dxa"/>
            <w:vAlign w:val="center"/>
          </w:tcPr>
          <w:p w14:paraId="1086AD48"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19B24FBE"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68A9E26B" w14:textId="77777777" w:rsidR="007A0A4F" w:rsidRPr="0086632C" w:rsidRDefault="007A0A4F" w:rsidP="007A0A4F">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58601E21" w14:textId="77777777" w:rsidR="007A0A4F" w:rsidRPr="0086632C" w:rsidRDefault="007A0A4F" w:rsidP="007A0A4F">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w:t>
            </w:r>
            <w:r>
              <w:rPr>
                <w:rFonts w:ascii="Times New Roman" w:eastAsia="MS Gothic" w:hAnsi="Times New Roman"/>
                <w:b/>
                <w:bCs/>
                <w:lang w:val="ru"/>
              </w:rPr>
              <w:t xml:space="preserve"> руб.</w:t>
            </w:r>
          </w:p>
        </w:tc>
      </w:tr>
      <w:tr w:rsidR="007A0A4F" w:rsidRPr="0086632C" w14:paraId="05BF0D48" w14:textId="77777777" w:rsidTr="00AD5038">
        <w:trPr>
          <w:trHeight w:val="57"/>
        </w:trPr>
        <w:tc>
          <w:tcPr>
            <w:tcW w:w="783" w:type="dxa"/>
          </w:tcPr>
          <w:p w14:paraId="4F3AD102" w14:textId="77777777" w:rsidR="007A0A4F" w:rsidRPr="0086632C" w:rsidRDefault="007A0A4F" w:rsidP="007A0A4F">
            <w:pPr>
              <w:pStyle w:val="afff"/>
              <w:numPr>
                <w:ilvl w:val="0"/>
                <w:numId w:val="7"/>
              </w:numPr>
              <w:ind w:left="0" w:firstLine="85"/>
              <w:jc w:val="center"/>
              <w:rPr>
                <w:sz w:val="22"/>
              </w:rPr>
            </w:pPr>
          </w:p>
        </w:tc>
        <w:tc>
          <w:tcPr>
            <w:tcW w:w="3415" w:type="dxa"/>
          </w:tcPr>
          <w:p w14:paraId="1E7115AA" w14:textId="77777777" w:rsidR="007A0A4F" w:rsidRPr="0086632C" w:rsidRDefault="007A0A4F" w:rsidP="007A0A4F">
            <w:pPr>
              <w:pStyle w:val="a5"/>
              <w:spacing w:after="0" w:line="240" w:lineRule="auto"/>
              <w:jc w:val="both"/>
              <w:rPr>
                <w:rFonts w:ascii="Times New Roman" w:eastAsia="MS Gothic" w:hAnsi="Times New Roman"/>
                <w:b/>
                <w:bCs/>
                <w:lang w:val="ru"/>
              </w:rPr>
            </w:pPr>
          </w:p>
        </w:tc>
        <w:tc>
          <w:tcPr>
            <w:tcW w:w="1980" w:type="dxa"/>
          </w:tcPr>
          <w:p w14:paraId="7358EFB9" w14:textId="77777777" w:rsidR="007A0A4F" w:rsidRPr="00B166E3" w:rsidRDefault="007A0A4F" w:rsidP="007A0A4F">
            <w:pPr>
              <w:spacing w:after="0"/>
              <w:jc w:val="center"/>
              <w:rPr>
                <w:rFonts w:ascii="Times New Roman" w:eastAsia="MS Gothic" w:hAnsi="Times New Roman"/>
                <w:bCs/>
                <w:lang w:val="ru"/>
              </w:rPr>
            </w:pPr>
          </w:p>
        </w:tc>
        <w:tc>
          <w:tcPr>
            <w:tcW w:w="1741" w:type="dxa"/>
          </w:tcPr>
          <w:p w14:paraId="35F18BA9" w14:textId="77777777" w:rsidR="007A0A4F" w:rsidRPr="00B166E3" w:rsidRDefault="007A0A4F" w:rsidP="007A0A4F">
            <w:pPr>
              <w:spacing w:after="0"/>
              <w:jc w:val="center"/>
              <w:rPr>
                <w:rFonts w:ascii="Times New Roman" w:eastAsia="MS Gothic" w:hAnsi="Times New Roman"/>
                <w:bCs/>
                <w:lang w:val="ru"/>
              </w:rPr>
            </w:pPr>
          </w:p>
        </w:tc>
        <w:tc>
          <w:tcPr>
            <w:tcW w:w="1829" w:type="dxa"/>
          </w:tcPr>
          <w:p w14:paraId="0E87AB30" w14:textId="77777777" w:rsidR="007A0A4F" w:rsidRPr="0086632C" w:rsidRDefault="007A0A4F" w:rsidP="007A0A4F">
            <w:pPr>
              <w:spacing w:after="0"/>
              <w:jc w:val="center"/>
              <w:rPr>
                <w:rFonts w:ascii="Times New Roman" w:eastAsia="MS Gothic" w:hAnsi="Times New Roman"/>
                <w:b/>
                <w:bCs/>
                <w:lang w:val="ru"/>
              </w:rPr>
            </w:pPr>
          </w:p>
        </w:tc>
      </w:tr>
      <w:tr w:rsidR="007A0A4F" w:rsidRPr="0086632C" w14:paraId="630D17F1" w14:textId="77777777" w:rsidTr="00AD5038">
        <w:trPr>
          <w:trHeight w:val="57"/>
        </w:trPr>
        <w:tc>
          <w:tcPr>
            <w:tcW w:w="4198" w:type="dxa"/>
            <w:gridSpan w:val="2"/>
          </w:tcPr>
          <w:p w14:paraId="0D6D4984" w14:textId="77777777" w:rsidR="007A0A4F" w:rsidRPr="0086632C" w:rsidRDefault="007A0A4F" w:rsidP="007A0A4F">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34AA15EF" w14:textId="77777777" w:rsidR="007A0A4F" w:rsidRPr="0086632C" w:rsidRDefault="007A0A4F" w:rsidP="007A0A4F">
            <w:pPr>
              <w:spacing w:after="0"/>
              <w:rPr>
                <w:rFonts w:ascii="Times New Roman" w:eastAsia="MS Gothic" w:hAnsi="Times New Roman"/>
                <w:b/>
                <w:bCs/>
                <w:lang w:val="ru"/>
              </w:rPr>
            </w:pPr>
          </w:p>
        </w:tc>
        <w:tc>
          <w:tcPr>
            <w:tcW w:w="1741" w:type="dxa"/>
          </w:tcPr>
          <w:p w14:paraId="7C184883" w14:textId="77777777" w:rsidR="007A0A4F" w:rsidRPr="0086632C" w:rsidRDefault="007A0A4F" w:rsidP="007A0A4F">
            <w:pPr>
              <w:spacing w:after="0"/>
              <w:rPr>
                <w:rFonts w:ascii="Times New Roman" w:eastAsia="MS Gothic" w:hAnsi="Times New Roman"/>
                <w:b/>
                <w:bCs/>
                <w:lang w:val="ru"/>
              </w:rPr>
            </w:pPr>
          </w:p>
        </w:tc>
        <w:tc>
          <w:tcPr>
            <w:tcW w:w="1829" w:type="dxa"/>
          </w:tcPr>
          <w:p w14:paraId="4AA2CFDC" w14:textId="77777777" w:rsidR="007A0A4F" w:rsidRPr="0086632C" w:rsidRDefault="007A0A4F" w:rsidP="007A0A4F">
            <w:pPr>
              <w:spacing w:after="0"/>
              <w:jc w:val="center"/>
              <w:rPr>
                <w:rFonts w:ascii="Times New Roman" w:eastAsia="MS Gothic" w:hAnsi="Times New Roman"/>
                <w:b/>
                <w:bCs/>
                <w:lang w:val="ru"/>
              </w:rPr>
            </w:pPr>
          </w:p>
        </w:tc>
      </w:tr>
      <w:tr w:rsidR="007A0A4F" w:rsidRPr="0086632C" w14:paraId="45B57995" w14:textId="77777777" w:rsidTr="00AD5038">
        <w:trPr>
          <w:trHeight w:val="57"/>
        </w:trPr>
        <w:tc>
          <w:tcPr>
            <w:tcW w:w="4198" w:type="dxa"/>
            <w:gridSpan w:val="2"/>
          </w:tcPr>
          <w:p w14:paraId="085C5D68" w14:textId="77777777" w:rsidR="007A0A4F" w:rsidRPr="0086632C" w:rsidRDefault="007A0A4F" w:rsidP="007A0A4F">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5A7824FD" w14:textId="77777777" w:rsidR="007A0A4F" w:rsidRPr="0086632C" w:rsidRDefault="007A0A4F" w:rsidP="007A0A4F">
            <w:pPr>
              <w:spacing w:after="0"/>
              <w:rPr>
                <w:rFonts w:ascii="Times New Roman" w:eastAsia="MS Gothic" w:hAnsi="Times New Roman"/>
                <w:b/>
                <w:bCs/>
                <w:lang w:val="ru"/>
              </w:rPr>
            </w:pPr>
          </w:p>
        </w:tc>
        <w:tc>
          <w:tcPr>
            <w:tcW w:w="1741" w:type="dxa"/>
          </w:tcPr>
          <w:p w14:paraId="4E2FDF51" w14:textId="77777777" w:rsidR="007A0A4F" w:rsidRPr="0086632C" w:rsidRDefault="007A0A4F" w:rsidP="007A0A4F">
            <w:pPr>
              <w:spacing w:after="0"/>
              <w:rPr>
                <w:rFonts w:ascii="Times New Roman" w:eastAsia="MS Gothic" w:hAnsi="Times New Roman"/>
                <w:b/>
                <w:bCs/>
                <w:lang w:val="ru"/>
              </w:rPr>
            </w:pPr>
          </w:p>
        </w:tc>
        <w:tc>
          <w:tcPr>
            <w:tcW w:w="1829" w:type="dxa"/>
          </w:tcPr>
          <w:p w14:paraId="1D97055D" w14:textId="77777777" w:rsidR="007A0A4F" w:rsidRDefault="007A0A4F" w:rsidP="007A0A4F">
            <w:pPr>
              <w:spacing w:after="0"/>
              <w:jc w:val="center"/>
              <w:rPr>
                <w:rFonts w:ascii="Times New Roman" w:eastAsia="MS Gothic" w:hAnsi="Times New Roman"/>
                <w:b/>
                <w:bCs/>
                <w:lang w:val="ru"/>
              </w:rPr>
            </w:pPr>
          </w:p>
        </w:tc>
      </w:tr>
    </w:tbl>
    <w:p w14:paraId="2AA6AAB8" w14:textId="77777777" w:rsidR="007A0A4F" w:rsidRDefault="007A0A4F" w:rsidP="007A0A4F">
      <w:pPr>
        <w:jc w:val="center"/>
        <w:rPr>
          <w:rFonts w:ascii="Times New Roman" w:hAnsi="Times New Roman" w:cs="Times New Roman"/>
          <w:b/>
        </w:rPr>
      </w:pPr>
    </w:p>
    <w:p w14:paraId="56921DC1" w14:textId="77777777" w:rsidR="007A0A4F" w:rsidRPr="00D337B1" w:rsidRDefault="007A0A4F" w:rsidP="007A0A4F">
      <w:pPr>
        <w:pStyle w:val="a"/>
        <w:numPr>
          <w:ilvl w:val="0"/>
          <w:numId w:val="0"/>
        </w:numPr>
        <w:spacing w:before="0" w:after="0"/>
        <w:rPr>
          <w:rFonts w:eastAsia="MS Gothic"/>
          <w:lang w:val="ru"/>
        </w:rPr>
      </w:pPr>
      <w:bookmarkStart w:id="411" w:name="_Ref414276712"/>
      <w:bookmarkStart w:id="412" w:name="_Ref414291069"/>
      <w:bookmarkStart w:id="413" w:name="_Toc415874697"/>
      <w:bookmarkStart w:id="414" w:name="_Toc518558340"/>
      <w:bookmarkStart w:id="415" w:name="_Ref314161369"/>
      <w:r w:rsidRPr="00D337B1">
        <w:rPr>
          <w:rFonts w:eastAsia="MS Gothic"/>
          <w:lang w:val="ru"/>
        </w:rPr>
        <w:t>РАЗДЕЛ 7. ОБРАЗЦЫ ФОРМ ДОКУМЕНТОВ, ВКЛЮЧАЕМЫХ В ЗАЯВКУ</w:t>
      </w:r>
      <w:bookmarkEnd w:id="411"/>
      <w:bookmarkEnd w:id="412"/>
      <w:bookmarkEnd w:id="413"/>
      <w:bookmarkEnd w:id="414"/>
      <w:r w:rsidRPr="00D337B1">
        <w:rPr>
          <w:rFonts w:eastAsia="MS Gothic"/>
          <w:lang w:val="ru"/>
        </w:rPr>
        <w:t xml:space="preserve"> </w:t>
      </w:r>
      <w:bookmarkEnd w:id="415"/>
    </w:p>
    <w:p w14:paraId="3E8C5971" w14:textId="77777777" w:rsidR="007A0A4F" w:rsidRPr="00D337B1" w:rsidRDefault="007A0A4F" w:rsidP="007A0A4F">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29502635" w14:textId="77777777" w:rsidR="007A0A4F" w:rsidRPr="00D337B1" w:rsidRDefault="007A0A4F" w:rsidP="007A0A4F">
      <w:pPr>
        <w:tabs>
          <w:tab w:val="left" w:pos="9355"/>
        </w:tabs>
        <w:spacing w:after="0" w:line="240" w:lineRule="auto"/>
        <w:jc w:val="center"/>
        <w:rPr>
          <w:rFonts w:ascii="Times New Roman" w:hAnsi="Times New Roman" w:cs="Times New Roman"/>
          <w:bCs/>
          <w:sz w:val="24"/>
        </w:rPr>
      </w:pPr>
    </w:p>
    <w:p w14:paraId="02D69726" w14:textId="77777777" w:rsidR="007A0A4F" w:rsidRPr="00D337B1" w:rsidRDefault="007A0A4F" w:rsidP="007A0A4F">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7D7142C0" w14:textId="77777777" w:rsidR="007A0A4F" w:rsidRPr="00D337B1" w:rsidRDefault="007A0A4F" w:rsidP="007A0A4F">
      <w:pPr>
        <w:pStyle w:val="a0"/>
        <w:numPr>
          <w:ilvl w:val="0"/>
          <w:numId w:val="0"/>
        </w:numPr>
        <w:spacing w:before="0" w:after="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14:paraId="7D1AB78F" w14:textId="77777777" w:rsidR="007A0A4F" w:rsidRPr="00D337B1" w:rsidRDefault="007A0A4F" w:rsidP="007A0A4F">
      <w:pPr>
        <w:pStyle w:val="a0"/>
        <w:numPr>
          <w:ilvl w:val="0"/>
          <w:numId w:val="0"/>
        </w:numPr>
        <w:spacing w:before="0" w:after="0"/>
      </w:pPr>
      <w:r w:rsidRPr="00D337B1">
        <w:t>7.1 (</w:t>
      </w:r>
      <w:bookmarkEnd w:id="416"/>
      <w:r w:rsidRPr="00D337B1">
        <w:t>Форма 1) Письмо о подаче заявки</w:t>
      </w:r>
      <w:bookmarkEnd w:id="417"/>
      <w:bookmarkEnd w:id="418"/>
      <w:bookmarkEnd w:id="419"/>
      <w:bookmarkEnd w:id="420"/>
      <w:bookmarkEnd w:id="421"/>
      <w:bookmarkEnd w:id="422"/>
    </w:p>
    <w:p w14:paraId="0500EACE" w14:textId="77777777" w:rsidR="007A0A4F" w:rsidRPr="00D337B1" w:rsidRDefault="007A0A4F" w:rsidP="007A0A4F">
      <w:pPr>
        <w:pStyle w:val="a1"/>
        <w:numPr>
          <w:ilvl w:val="2"/>
          <w:numId w:val="3"/>
        </w:numPr>
        <w:ind w:left="1021" w:hanging="1021"/>
        <w:outlineLvl w:val="9"/>
      </w:pPr>
      <w:bookmarkStart w:id="423" w:name="_Toc311975355"/>
      <w:r w:rsidRPr="00D337B1">
        <w:t>Форма письма о подаче заявки</w:t>
      </w:r>
    </w:p>
    <w:p w14:paraId="0F3C8C13" w14:textId="7974A85A"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Pr>
          <w:rFonts w:ascii="Times New Roman" w:hAnsi="Times New Roman" w:cs="Times New Roman"/>
          <w:snapToGrid w:val="0"/>
          <w:sz w:val="24"/>
        </w:rPr>
        <w:t>2</w:t>
      </w:r>
      <w:r w:rsidRPr="00D337B1">
        <w:rPr>
          <w:rFonts w:ascii="Times New Roman" w:hAnsi="Times New Roman" w:cs="Times New Roman"/>
          <w:snapToGrid w:val="0"/>
          <w:sz w:val="24"/>
        </w:rPr>
        <w:t>_ г.</w:t>
      </w:r>
    </w:p>
    <w:p w14:paraId="20D660F6" w14:textId="77777777" w:rsidR="007A0A4F" w:rsidRPr="00D337B1" w:rsidRDefault="007A0A4F" w:rsidP="007A0A4F">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5B528FB6" w14:textId="77777777" w:rsidR="007A0A4F" w:rsidRPr="00D337B1" w:rsidRDefault="007A0A4F" w:rsidP="007A0A4F">
      <w:pPr>
        <w:pStyle w:val="afff8"/>
        <w:rPr>
          <w:snapToGrid/>
        </w:rPr>
      </w:pPr>
    </w:p>
    <w:p w14:paraId="09602ADD" w14:textId="77777777" w:rsidR="007A0A4F" w:rsidRPr="00D337B1" w:rsidRDefault="007A0A4F" w:rsidP="007A0A4F">
      <w:pPr>
        <w:pStyle w:val="afff8"/>
      </w:pPr>
      <w:r w:rsidRPr="00D337B1">
        <w:t>ПИСЬМО О ПОДАЧЕ ЗАЯВКИ</w:t>
      </w:r>
    </w:p>
    <w:p w14:paraId="4959096C" w14:textId="77777777" w:rsidR="007A0A4F" w:rsidRPr="00D337B1" w:rsidRDefault="007A0A4F" w:rsidP="007A0A4F">
      <w:pPr>
        <w:spacing w:after="0"/>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
    <w:p w14:paraId="77CB435B" w14:textId="77777777"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4BE3F311" w14:textId="77777777" w:rsidR="007A0A4F" w:rsidRPr="00D337B1" w:rsidRDefault="007A0A4F" w:rsidP="007A0A4F">
      <w:pPr>
        <w:spacing w:after="0" w:line="240" w:lineRule="auto"/>
        <w:jc w:val="both"/>
        <w:rPr>
          <w:rFonts w:ascii="Times New Roman" w:hAnsi="Times New Roman" w:cs="Times New Roman"/>
          <w:snapToGrid w:val="0"/>
          <w:sz w:val="24"/>
        </w:rPr>
      </w:pPr>
    </w:p>
    <w:p w14:paraId="02F0BA82" w14:textId="77777777" w:rsidR="007A0A4F" w:rsidRPr="00D337B1" w:rsidRDefault="007A0A4F" w:rsidP="007A0A4F">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682FACD8"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0806CD57" w14:textId="77777777" w:rsidR="007A0A4F" w:rsidRPr="00D337B1" w:rsidRDefault="007A0A4F" w:rsidP="007A0A4F">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0800382F"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предлагает заключить Договор на:</w:t>
      </w:r>
    </w:p>
    <w:p w14:paraId="0B7811AF" w14:textId="77777777" w:rsidR="007A0A4F" w:rsidRPr="00D337B1" w:rsidRDefault="007A0A4F" w:rsidP="007A0A4F">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ED2404">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84B194E" w14:textId="77777777" w:rsidR="007A0A4F" w:rsidRPr="00D337B1" w:rsidRDefault="007A0A4F" w:rsidP="007A0A4F">
      <w:pPr>
        <w:spacing w:after="0" w:line="240" w:lineRule="auto"/>
        <w:jc w:val="both"/>
        <w:rPr>
          <w:rFonts w:ascii="Times New Roman" w:hAnsi="Times New Roman" w:cs="Times New Roman"/>
          <w:snapToGrid w:val="0"/>
          <w:sz w:val="24"/>
        </w:rPr>
      </w:pPr>
    </w:p>
    <w:p w14:paraId="141677B1" w14:textId="77777777" w:rsidR="007A0A4F" w:rsidRPr="00D337B1" w:rsidRDefault="007A0A4F" w:rsidP="007A0A4F">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3CFA772D"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7A0A4F" w:rsidRPr="00D337B1" w14:paraId="204FDC01" w14:textId="77777777"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6FBAC3D3"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6AF7649E"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FDC020D"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264781EB"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7A0A4F" w:rsidRPr="00D337B1" w14:paraId="6BE50383" w14:textId="77777777" w:rsidTr="007A0A4F">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2B7DEB7" w14:textId="77777777"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52E7EFD7" w14:textId="77777777" w:rsidR="007A0A4F" w:rsidRPr="00D337B1" w:rsidRDefault="007A0A4F" w:rsidP="007A0A4F">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26E8F162" w14:textId="77777777" w:rsidR="007A0A4F" w:rsidRPr="00D337B1" w:rsidRDefault="007A0A4F" w:rsidP="007A0A4F">
            <w:pPr>
              <w:spacing w:after="0" w:line="240" w:lineRule="auto"/>
              <w:rPr>
                <w:rFonts w:ascii="Times New Roman" w:hAnsi="Times New Roman" w:cs="Times New Roman"/>
              </w:rPr>
            </w:pPr>
          </w:p>
          <w:p w14:paraId="5181141E" w14:textId="77777777"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FEDA2BB"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A88C5FD" w14:textId="77777777"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2C203D86" w14:textId="77777777" w:rsidR="007A0A4F" w:rsidRPr="00D337B1" w:rsidRDefault="007A0A4F" w:rsidP="007A0A4F">
            <w:pPr>
              <w:spacing w:after="0"/>
              <w:ind w:left="57" w:right="57"/>
              <w:jc w:val="both"/>
              <w:rPr>
                <w:rFonts w:ascii="Times New Roman" w:hAnsi="Times New Roman" w:cs="Times New Roman"/>
                <w:color w:val="000000"/>
                <w:lang w:eastAsia="en-US"/>
              </w:rPr>
            </w:pPr>
          </w:p>
        </w:tc>
      </w:tr>
      <w:tr w:rsidR="007A0A4F" w:rsidRPr="00D337B1" w14:paraId="3FC2EF51" w14:textId="77777777" w:rsidTr="007A0A4F">
        <w:tc>
          <w:tcPr>
            <w:tcW w:w="720" w:type="dxa"/>
            <w:tcBorders>
              <w:top w:val="single" w:sz="4" w:space="0" w:color="auto"/>
              <w:left w:val="single" w:sz="4" w:space="0" w:color="auto"/>
              <w:bottom w:val="single" w:sz="4" w:space="0" w:color="auto"/>
              <w:right w:val="single" w:sz="4" w:space="0" w:color="auto"/>
            </w:tcBorders>
          </w:tcPr>
          <w:p w14:paraId="4BC49D85" w14:textId="77777777" w:rsidR="007A0A4F" w:rsidRPr="00D337B1" w:rsidRDefault="007A0A4F" w:rsidP="007A0A4F">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0DBC491" w14:textId="77777777" w:rsidR="007A0A4F" w:rsidRPr="00D337B1" w:rsidRDefault="007A0A4F" w:rsidP="007A0A4F">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1A10D2EF"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1278CFA7" w14:textId="77777777" w:rsidR="007A0A4F" w:rsidRPr="00D337B1" w:rsidRDefault="007A0A4F" w:rsidP="007A0A4F">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Pr="009957A9">
              <w:rPr>
                <w:rFonts w:ascii="Times New Roman" w:hAnsi="Times New Roman" w:cs="Times New Roman"/>
                <w:color w:val="000000"/>
              </w:rPr>
              <w:t>календарных днях</w:t>
            </w:r>
          </w:p>
        </w:tc>
      </w:tr>
    </w:tbl>
    <w:p w14:paraId="3463D25D" w14:textId="77777777" w:rsidR="007A0A4F" w:rsidRPr="00D337B1" w:rsidRDefault="007A0A4F" w:rsidP="007A0A4F">
      <w:pPr>
        <w:spacing w:after="0" w:line="240" w:lineRule="auto"/>
        <w:ind w:firstLine="567"/>
        <w:jc w:val="both"/>
        <w:rPr>
          <w:rFonts w:ascii="Times New Roman" w:hAnsi="Times New Roman" w:cs="Times New Roman"/>
          <w:iCs/>
          <w:snapToGrid w:val="0"/>
          <w:sz w:val="24"/>
          <w:szCs w:val="28"/>
          <w:lang w:eastAsia="en-US"/>
        </w:rPr>
      </w:pPr>
    </w:p>
    <w:p w14:paraId="748A0EC0"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 xml:space="preserve">вплоть до истечения срока, отведенного на заключение договора, но не менее, чем в течение </w:t>
      </w:r>
      <w:bookmarkStart w:id="424" w:name="_Hlt440565644"/>
      <w:bookmarkEnd w:id="424"/>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6F64DB33"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0B3A32AF"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2B7207D"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конфликта интересов с Заказчиком в случаях, установленных в определении конфликта интересов согласно Положения о закупке.</w:t>
      </w:r>
    </w:p>
    <w:p w14:paraId="56664F19"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2DF55D4E"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39095067"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355E5BCE" w14:textId="77777777" w:rsidR="007A0A4F" w:rsidRPr="00D337B1" w:rsidRDefault="007A0A4F" w:rsidP="007A0A4F">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FF4C63F" w14:textId="77777777" w:rsidR="007A0A4F" w:rsidRPr="00D337B1" w:rsidRDefault="007A0A4F" w:rsidP="007A0A4F">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C666BF9"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304930DC"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02E43613"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p>
    <w:p w14:paraId="07FB3BB1"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7A0A4F" w:rsidRPr="00D337B1" w14:paraId="72D8605F" w14:textId="77777777" w:rsidTr="007A0A4F">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4C2D9F0A"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0D3B13C6"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2E72529F" w14:textId="77777777" w:rsidR="007A0A4F" w:rsidRPr="00D337B1" w:rsidRDefault="007A0A4F" w:rsidP="007A0A4F">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7A0A4F" w:rsidRPr="00D337B1" w14:paraId="24AAFCE9"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71F608B5"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06B8ECB0"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F5CC2D2"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56228A43"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4EB52B9E"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757365A"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7CCC808"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1A85B57D"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61EFE64"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E11F1D5"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4177585D"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6AA6788B"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16903DC0"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69DB136"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5AA442E0"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3D5F1ECD"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F6B5F4A"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53357DA"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3DBE01FD"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4CD56BDA"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52D7ACA"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CC4278"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031EBA1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324202F1"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32977B31"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85DCDFB"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41B40574"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68292951"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29779C30"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CAF9F99"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288A995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796D1C1B"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0E2307A8"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70E97BD7"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4840CFB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78BA9D64"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69DC315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F5DC86C"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0BDEADB5"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588014CE"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2A34FEB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4E1C6FD9"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33FBA89B"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r w:rsidR="007A0A4F" w:rsidRPr="00D337B1" w14:paraId="0A6C21B7" w14:textId="77777777" w:rsidTr="007A0A4F">
        <w:trPr>
          <w:cantSplit/>
        </w:trPr>
        <w:tc>
          <w:tcPr>
            <w:tcW w:w="709" w:type="dxa"/>
            <w:tcBorders>
              <w:top w:val="single" w:sz="4" w:space="0" w:color="auto"/>
              <w:left w:val="single" w:sz="4" w:space="0" w:color="auto"/>
              <w:bottom w:val="single" w:sz="4" w:space="0" w:color="auto"/>
              <w:right w:val="single" w:sz="4" w:space="0" w:color="auto"/>
            </w:tcBorders>
          </w:tcPr>
          <w:p w14:paraId="44AAFC27" w14:textId="77777777" w:rsidR="007A0A4F" w:rsidRPr="00D337B1" w:rsidRDefault="007A0A4F" w:rsidP="007A0A4F">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E982B6C" w14:textId="77777777" w:rsidR="007A0A4F" w:rsidRPr="00D337B1" w:rsidRDefault="007A0A4F" w:rsidP="007A0A4F">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5EC6C478" w14:textId="77777777" w:rsidR="007A0A4F" w:rsidRPr="00D337B1" w:rsidRDefault="007A0A4F" w:rsidP="007A0A4F">
            <w:pPr>
              <w:spacing w:after="0"/>
              <w:ind w:left="57" w:right="57"/>
              <w:jc w:val="center"/>
              <w:rPr>
                <w:rFonts w:ascii="Times New Roman" w:hAnsi="Times New Roman" w:cs="Times New Roman"/>
                <w:color w:val="000000"/>
                <w:lang w:eastAsia="en-US"/>
              </w:rPr>
            </w:pPr>
          </w:p>
        </w:tc>
      </w:tr>
    </w:tbl>
    <w:p w14:paraId="71560F17" w14:textId="77777777" w:rsidR="007A0A4F" w:rsidRPr="00D337B1" w:rsidRDefault="007A0A4F" w:rsidP="007A0A4F">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0D8DEC9B" w14:textId="77777777" w:rsidR="007A0A4F" w:rsidRPr="00D337B1" w:rsidRDefault="007A0A4F" w:rsidP="007A0A4F">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6946"/>
        <w:gridCol w:w="1276"/>
      </w:tblGrid>
      <w:tr w:rsidR="007A0A4F" w:rsidRPr="00D337B1" w14:paraId="7A828BA3" w14:textId="77777777" w:rsidTr="00AD5038">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18BAA48B"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4B471EBE"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п/п</w:t>
            </w:r>
          </w:p>
        </w:tc>
        <w:tc>
          <w:tcPr>
            <w:tcW w:w="6946" w:type="dxa"/>
            <w:tcBorders>
              <w:top w:val="single" w:sz="4" w:space="0" w:color="auto"/>
              <w:left w:val="single" w:sz="4" w:space="0" w:color="auto"/>
              <w:bottom w:val="single" w:sz="4" w:space="0" w:color="auto"/>
              <w:right w:val="single" w:sz="4" w:space="0" w:color="auto"/>
            </w:tcBorders>
            <w:vAlign w:val="center"/>
            <w:hideMark/>
          </w:tcPr>
          <w:p w14:paraId="02734C59"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44A656"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10ADE6F9"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7A0A4F" w:rsidRPr="00D337B1" w14:paraId="7ACDA479" w14:textId="77777777" w:rsidTr="00AD5038">
        <w:tc>
          <w:tcPr>
            <w:tcW w:w="567" w:type="dxa"/>
            <w:tcBorders>
              <w:top w:val="single" w:sz="4" w:space="0" w:color="auto"/>
              <w:left w:val="single" w:sz="4" w:space="0" w:color="auto"/>
              <w:bottom w:val="single" w:sz="4" w:space="0" w:color="auto"/>
              <w:right w:val="single" w:sz="4" w:space="0" w:color="auto"/>
            </w:tcBorders>
            <w:vAlign w:val="center"/>
          </w:tcPr>
          <w:p w14:paraId="7D33DA5B"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494CD5DC"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6" w:type="dxa"/>
            <w:tcBorders>
              <w:top w:val="single" w:sz="4" w:space="0" w:color="auto"/>
              <w:left w:val="single" w:sz="4" w:space="0" w:color="auto"/>
              <w:bottom w:val="single" w:sz="4" w:space="0" w:color="auto"/>
              <w:right w:val="single" w:sz="4" w:space="0" w:color="auto"/>
            </w:tcBorders>
          </w:tcPr>
          <w:p w14:paraId="23B53C0E"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00BBF9D3" w14:textId="77777777" w:rsidTr="00AD5038">
        <w:tc>
          <w:tcPr>
            <w:tcW w:w="567" w:type="dxa"/>
            <w:tcBorders>
              <w:top w:val="single" w:sz="4" w:space="0" w:color="auto"/>
              <w:left w:val="single" w:sz="4" w:space="0" w:color="auto"/>
              <w:bottom w:val="single" w:sz="4" w:space="0" w:color="auto"/>
              <w:right w:val="single" w:sz="4" w:space="0" w:color="auto"/>
            </w:tcBorders>
            <w:vAlign w:val="center"/>
          </w:tcPr>
          <w:p w14:paraId="3E2BA96C"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tcPr>
          <w:p w14:paraId="2C0F6AA1"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667A6685"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3AA07D36" w14:textId="77777777" w:rsidTr="00AD5038">
        <w:tc>
          <w:tcPr>
            <w:tcW w:w="567" w:type="dxa"/>
            <w:tcBorders>
              <w:top w:val="single" w:sz="4" w:space="0" w:color="auto"/>
              <w:left w:val="single" w:sz="4" w:space="0" w:color="auto"/>
              <w:bottom w:val="single" w:sz="4" w:space="0" w:color="auto"/>
              <w:right w:val="single" w:sz="4" w:space="0" w:color="auto"/>
            </w:tcBorders>
            <w:vAlign w:val="center"/>
          </w:tcPr>
          <w:p w14:paraId="466BD0A5" w14:textId="77777777" w:rsidR="007A0A4F" w:rsidRPr="00D337B1" w:rsidRDefault="007A0A4F" w:rsidP="007A0A4F">
            <w:pPr>
              <w:numPr>
                <w:ilvl w:val="0"/>
                <w:numId w:val="10"/>
              </w:numPr>
              <w:spacing w:after="0" w:line="240" w:lineRule="auto"/>
              <w:ind w:left="0" w:firstLine="85"/>
              <w:jc w:val="both"/>
              <w:rPr>
                <w:rFonts w:ascii="Times New Roman" w:hAnsi="Times New Roman" w:cs="Times New Roman"/>
                <w:lang w:eastAsia="en-US"/>
              </w:rPr>
            </w:pPr>
          </w:p>
        </w:tc>
        <w:tc>
          <w:tcPr>
            <w:tcW w:w="6946" w:type="dxa"/>
            <w:tcBorders>
              <w:top w:val="single" w:sz="4" w:space="0" w:color="auto"/>
              <w:left w:val="single" w:sz="4" w:space="0" w:color="auto"/>
              <w:bottom w:val="single" w:sz="4" w:space="0" w:color="auto"/>
              <w:right w:val="single" w:sz="4" w:space="0" w:color="auto"/>
            </w:tcBorders>
          </w:tcPr>
          <w:p w14:paraId="31301E3D" w14:textId="77777777"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1E04D65D"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3E9F7808" w14:textId="77777777" w:rsidTr="00AD5038">
        <w:tc>
          <w:tcPr>
            <w:tcW w:w="567" w:type="dxa"/>
            <w:tcBorders>
              <w:top w:val="single" w:sz="4" w:space="0" w:color="auto"/>
              <w:left w:val="single" w:sz="4" w:space="0" w:color="auto"/>
              <w:bottom w:val="single" w:sz="4" w:space="0" w:color="auto"/>
              <w:right w:val="single" w:sz="4" w:space="0" w:color="auto"/>
            </w:tcBorders>
            <w:vAlign w:val="center"/>
            <w:hideMark/>
          </w:tcPr>
          <w:p w14:paraId="39F048C6" w14:textId="77777777" w:rsidR="007A0A4F" w:rsidRPr="00D337B1" w:rsidRDefault="007A0A4F" w:rsidP="007A0A4F">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6946" w:type="dxa"/>
            <w:tcBorders>
              <w:top w:val="single" w:sz="4" w:space="0" w:color="auto"/>
              <w:left w:val="single" w:sz="4" w:space="0" w:color="auto"/>
              <w:bottom w:val="single" w:sz="4" w:space="0" w:color="auto"/>
              <w:right w:val="single" w:sz="4" w:space="0" w:color="auto"/>
            </w:tcBorders>
          </w:tcPr>
          <w:p w14:paraId="5224AAB2" w14:textId="77777777" w:rsidR="007A0A4F" w:rsidRPr="00D337B1" w:rsidRDefault="007A0A4F" w:rsidP="007A0A4F">
            <w:pPr>
              <w:spacing w:after="0" w:line="240" w:lineRule="auto"/>
              <w:jc w:val="both"/>
              <w:rPr>
                <w:rFonts w:ascii="Times New Roman" w:hAnsi="Times New Roman" w:cs="Times New Roman"/>
                <w:iCs/>
                <w:snapToGrid w:val="0"/>
                <w:sz w:val="24"/>
                <w:szCs w:val="28"/>
                <w:lang w:eastAsia="en-US"/>
              </w:rPr>
            </w:pPr>
          </w:p>
        </w:tc>
        <w:tc>
          <w:tcPr>
            <w:tcW w:w="1276" w:type="dxa"/>
            <w:tcBorders>
              <w:top w:val="single" w:sz="4" w:space="0" w:color="auto"/>
              <w:left w:val="single" w:sz="4" w:space="0" w:color="auto"/>
              <w:bottom w:val="single" w:sz="4" w:space="0" w:color="auto"/>
              <w:right w:val="single" w:sz="4" w:space="0" w:color="auto"/>
            </w:tcBorders>
          </w:tcPr>
          <w:p w14:paraId="63B5558A" w14:textId="77777777" w:rsidR="007A0A4F" w:rsidRPr="00D337B1" w:rsidRDefault="007A0A4F" w:rsidP="007A0A4F">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7A0A4F" w:rsidRPr="00D337B1" w14:paraId="0B9E4A3B" w14:textId="77777777" w:rsidTr="00AD5038">
        <w:tc>
          <w:tcPr>
            <w:tcW w:w="567" w:type="dxa"/>
            <w:tcBorders>
              <w:top w:val="single" w:sz="4" w:space="0" w:color="auto"/>
              <w:left w:val="single" w:sz="4" w:space="0" w:color="auto"/>
              <w:bottom w:val="single" w:sz="4" w:space="0" w:color="auto"/>
              <w:right w:val="single" w:sz="4" w:space="0" w:color="auto"/>
            </w:tcBorders>
            <w:vAlign w:val="center"/>
          </w:tcPr>
          <w:p w14:paraId="06CCB023" w14:textId="77777777" w:rsidR="007A0A4F" w:rsidRPr="00D337B1" w:rsidRDefault="007A0A4F" w:rsidP="007A0A4F">
            <w:pPr>
              <w:spacing w:after="0" w:line="240" w:lineRule="auto"/>
              <w:jc w:val="center"/>
              <w:rPr>
                <w:rFonts w:ascii="Times New Roman" w:hAnsi="Times New Roman" w:cs="Times New Roman"/>
                <w:iCs/>
                <w:snapToGrid w:val="0"/>
                <w:sz w:val="24"/>
                <w:szCs w:val="28"/>
                <w:lang w:eastAsia="en-US"/>
              </w:rPr>
            </w:pPr>
          </w:p>
        </w:tc>
        <w:tc>
          <w:tcPr>
            <w:tcW w:w="6946" w:type="dxa"/>
            <w:tcBorders>
              <w:top w:val="single" w:sz="4" w:space="0" w:color="auto"/>
              <w:left w:val="single" w:sz="4" w:space="0" w:color="auto"/>
              <w:bottom w:val="single" w:sz="4" w:space="0" w:color="auto"/>
              <w:right w:val="single" w:sz="4" w:space="0" w:color="auto"/>
            </w:tcBorders>
            <w:hideMark/>
          </w:tcPr>
          <w:p w14:paraId="758DF166" w14:textId="77777777" w:rsidR="007A0A4F" w:rsidRPr="00D337B1" w:rsidRDefault="007A0A4F" w:rsidP="007A0A4F">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6" w:type="dxa"/>
            <w:tcBorders>
              <w:top w:val="single" w:sz="4" w:space="0" w:color="auto"/>
              <w:left w:val="single" w:sz="4" w:space="0" w:color="auto"/>
              <w:bottom w:val="single" w:sz="4" w:space="0" w:color="auto"/>
              <w:right w:val="single" w:sz="4" w:space="0" w:color="auto"/>
            </w:tcBorders>
          </w:tcPr>
          <w:p w14:paraId="6172C938" w14:textId="77777777" w:rsidR="007A0A4F" w:rsidRPr="00D337B1" w:rsidRDefault="007A0A4F" w:rsidP="007A0A4F">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52926797" w14:textId="77777777" w:rsidR="007A0A4F" w:rsidRPr="00D337B1" w:rsidRDefault="007A0A4F" w:rsidP="007A0A4F">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559CE17F" w14:textId="77777777" w:rsidR="007A0A4F" w:rsidRPr="009957A9" w:rsidRDefault="007A0A4F" w:rsidP="007A0A4F">
      <w:pPr>
        <w:pStyle w:val="a0"/>
        <w:numPr>
          <w:ilvl w:val="0"/>
          <w:numId w:val="0"/>
        </w:numPr>
        <w:spacing w:before="0" w:after="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rsidRPr="009957A9">
        <w:t>7.2 (Форма 2) Технико-коммерческое предложение</w:t>
      </w:r>
      <w:bookmarkEnd w:id="431"/>
      <w:bookmarkEnd w:id="432"/>
      <w:bookmarkEnd w:id="433"/>
      <w:bookmarkEnd w:id="434"/>
    </w:p>
    <w:p w14:paraId="7E83B693" w14:textId="77777777" w:rsidR="007A0A4F" w:rsidRPr="00D337B1" w:rsidRDefault="007A0A4F" w:rsidP="007A0A4F">
      <w:pPr>
        <w:pStyle w:val="a1"/>
        <w:numPr>
          <w:ilvl w:val="0"/>
          <w:numId w:val="0"/>
        </w:numPr>
        <w:outlineLvl w:val="9"/>
        <w:rPr>
          <w:lang w:val="ru"/>
        </w:rPr>
      </w:pPr>
      <w:bookmarkStart w:id="435" w:name="_Toc311975357"/>
      <w:r w:rsidRPr="00D337B1">
        <w:rPr>
          <w:lang w:val="ru"/>
        </w:rPr>
        <w:t xml:space="preserve">7.2.1 Форма Технико-коммерческого предложения </w:t>
      </w:r>
      <w:bookmarkEnd w:id="435"/>
    </w:p>
    <w:p w14:paraId="1E0025C2" w14:textId="77777777" w:rsidR="007A0A4F" w:rsidRPr="00D337B1" w:rsidRDefault="007A0A4F" w:rsidP="007A0A4F">
      <w:pPr>
        <w:spacing w:after="0"/>
        <w:jc w:val="center"/>
        <w:rPr>
          <w:rFonts w:ascii="Times New Roman" w:hAnsi="Times New Roman" w:cs="Times New Roman"/>
          <w:b/>
          <w:iCs/>
          <w:snapToGrid w:val="0"/>
          <w:sz w:val="24"/>
        </w:rPr>
      </w:pPr>
    </w:p>
    <w:p w14:paraId="06B53CCD" w14:textId="77777777" w:rsidR="007A0A4F" w:rsidRPr="00D337B1" w:rsidRDefault="007A0A4F" w:rsidP="007A0A4F">
      <w:pPr>
        <w:pStyle w:val="afff8"/>
      </w:pPr>
      <w:r w:rsidRPr="00D337B1">
        <w:t>ТЕХНИКО-КОММЕРЧЕСКОЕ ПРЕДЛОЖЕНИЕ</w:t>
      </w:r>
    </w:p>
    <w:p w14:paraId="71EA3639" w14:textId="77777777" w:rsidR="007A0A4F" w:rsidRPr="00D337B1" w:rsidRDefault="007A0A4F" w:rsidP="007A0A4F">
      <w:pPr>
        <w:spacing w:after="0" w:line="240" w:lineRule="auto"/>
        <w:jc w:val="both"/>
        <w:rPr>
          <w:rFonts w:ascii="Times New Roman" w:hAnsi="Times New Roman" w:cs="Times New Roman"/>
          <w:sz w:val="24"/>
        </w:rPr>
      </w:pPr>
    </w:p>
    <w:p w14:paraId="412F19ED" w14:textId="77777777" w:rsidR="007A0A4F" w:rsidRDefault="007A0A4F" w:rsidP="007A0A4F">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47025E42" w14:textId="77777777" w:rsidR="007A0A4F" w:rsidRPr="00D337B1" w:rsidRDefault="007A0A4F" w:rsidP="007A0A4F">
      <w:pPr>
        <w:pBdr>
          <w:bottom w:val="single" w:sz="4" w:space="1" w:color="auto"/>
        </w:pBdr>
        <w:spacing w:after="0" w:line="240" w:lineRule="auto"/>
        <w:jc w:val="both"/>
        <w:rPr>
          <w:rFonts w:ascii="Times New Roman" w:hAnsi="Times New Roman" w:cs="Times New Roman"/>
          <w:sz w:val="24"/>
        </w:rPr>
      </w:pPr>
    </w:p>
    <w:p w14:paraId="40E6D68E" w14:textId="77777777" w:rsidR="007A0A4F" w:rsidRPr="00D337B1" w:rsidRDefault="007A0A4F" w:rsidP="007A0A4F">
      <w:pPr>
        <w:spacing w:after="0" w:line="240" w:lineRule="auto"/>
        <w:ind w:firstLine="567"/>
        <w:jc w:val="both"/>
        <w:rPr>
          <w:rFonts w:ascii="Times New Roman" w:hAnsi="Times New Roman" w:cs="Times New Roman"/>
          <w:snapToGrid w:val="0"/>
          <w:sz w:val="24"/>
        </w:rPr>
      </w:pPr>
    </w:p>
    <w:p w14:paraId="72C1D17C"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14:paraId="108E8254"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Pr>
          <w:rFonts w:ascii="Times New Roman" w:hAnsi="Times New Roman" w:cs="Times New Roman"/>
          <w:b/>
          <w:bCs/>
          <w:caps/>
          <w:snapToGrid w:val="0"/>
          <w:sz w:val="24"/>
        </w:rPr>
        <w:t xml:space="preserve"> </w:t>
      </w:r>
      <w:r>
        <w:rPr>
          <w:rFonts w:ascii="Times New Roman" w:hAnsi="Times New Roman" w:cs="Times New Roman"/>
          <w:b/>
          <w:bCs/>
          <w:snapToGrid w:val="0"/>
          <w:sz w:val="24"/>
        </w:rPr>
        <w:t>(далее – Декларация</w:t>
      </w:r>
      <w:r>
        <w:rPr>
          <w:rFonts w:ascii="Times New Roman" w:hAnsi="Times New Roman" w:cs="Times New Roman"/>
          <w:b/>
          <w:bCs/>
          <w:caps/>
          <w:snapToGrid w:val="0"/>
          <w:sz w:val="24"/>
        </w:rPr>
        <w:t xml:space="preserve">) </w:t>
      </w:r>
    </w:p>
    <w:p w14:paraId="462A82CB" w14:textId="77777777" w:rsidR="007A0A4F" w:rsidRPr="00D337B1" w:rsidRDefault="007A0A4F" w:rsidP="007A0A4F">
      <w:pPr>
        <w:keepNext/>
        <w:spacing w:after="0" w:line="240" w:lineRule="auto"/>
        <w:ind w:left="437"/>
        <w:jc w:val="center"/>
        <w:rPr>
          <w:rFonts w:ascii="Times New Roman" w:hAnsi="Times New Roman" w:cs="Times New Roman"/>
          <w:b/>
          <w:bCs/>
          <w:caps/>
          <w:snapToGrid w:val="0"/>
          <w:sz w:val="24"/>
        </w:rPr>
      </w:pPr>
    </w:p>
    <w:p w14:paraId="322A97E1" w14:textId="1F5B9739" w:rsidR="00C9549D" w:rsidRPr="00786E6D" w:rsidRDefault="00C9549D" w:rsidP="00786E6D">
      <w:pPr>
        <w:tabs>
          <w:tab w:val="left" w:pos="9781"/>
          <w:tab w:val="left" w:pos="11340"/>
        </w:tabs>
        <w:ind w:left="-720" w:right="119" w:firstLine="540"/>
        <w:jc w:val="center"/>
        <w:rPr>
          <w:rFonts w:ascii="Times New Roman" w:eastAsiaTheme="minorHAnsi" w:hAnsi="Times New Roman" w:cs="Times New Roman"/>
          <w:lang w:eastAsia="en-US"/>
        </w:rPr>
      </w:pP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6"/>
        <w:gridCol w:w="4311"/>
        <w:gridCol w:w="3837"/>
      </w:tblGrid>
      <w:tr w:rsidR="007A0A4F" w14:paraId="362D9479" w14:textId="77777777" w:rsidTr="00AD5038">
        <w:trPr>
          <w:trHeight w:val="1169"/>
          <w:jc w:val="center"/>
        </w:trPr>
        <w:tc>
          <w:tcPr>
            <w:tcW w:w="819" w:type="pct"/>
            <w:shd w:val="clear" w:color="auto" w:fill="auto"/>
            <w:vAlign w:val="center"/>
          </w:tcPr>
          <w:p w14:paraId="69B53C51" w14:textId="77777777"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п/п</w:t>
            </w:r>
          </w:p>
        </w:tc>
        <w:tc>
          <w:tcPr>
            <w:tcW w:w="2212" w:type="pct"/>
            <w:shd w:val="clear" w:color="auto" w:fill="auto"/>
            <w:vAlign w:val="center"/>
          </w:tcPr>
          <w:p w14:paraId="68D7CD29" w14:textId="77777777" w:rsidR="007A0A4F" w:rsidRPr="00466604" w:rsidRDefault="007A0A4F" w:rsidP="007A0A4F">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1969" w:type="pct"/>
          </w:tcPr>
          <w:p w14:paraId="39E680A7" w14:textId="77777777" w:rsidR="007A0A4F" w:rsidRDefault="007A0A4F" w:rsidP="007A0A4F">
            <w:pPr>
              <w:keepNext/>
              <w:spacing w:after="0"/>
              <w:ind w:left="-57" w:right="-57"/>
              <w:contextualSpacing/>
              <w:jc w:val="center"/>
              <w:rPr>
                <w:rFonts w:ascii="Times New Roman" w:hAnsi="Times New Roman"/>
              </w:rPr>
            </w:pPr>
          </w:p>
          <w:p w14:paraId="5AE24994" w14:textId="77777777" w:rsidR="007A0A4F" w:rsidRDefault="007A0A4F" w:rsidP="007A0A4F">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7A0A4F" w:rsidRPr="00C33DB2" w14:paraId="4FEECBFC" w14:textId="77777777" w:rsidTr="00AD5038">
        <w:trPr>
          <w:trHeight w:val="289"/>
          <w:jc w:val="center"/>
        </w:trPr>
        <w:tc>
          <w:tcPr>
            <w:tcW w:w="819" w:type="pct"/>
            <w:shd w:val="clear" w:color="auto" w:fill="auto"/>
            <w:vAlign w:val="center"/>
          </w:tcPr>
          <w:p w14:paraId="0DA5BA68" w14:textId="77777777"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1</w:t>
            </w:r>
          </w:p>
        </w:tc>
        <w:tc>
          <w:tcPr>
            <w:tcW w:w="2212" w:type="pct"/>
            <w:shd w:val="clear" w:color="auto" w:fill="auto"/>
            <w:vAlign w:val="center"/>
          </w:tcPr>
          <w:p w14:paraId="29ECD018" w14:textId="77777777" w:rsidR="007A0A4F" w:rsidRPr="00C33DB2" w:rsidRDefault="007A0A4F" w:rsidP="007A0A4F">
            <w:pPr>
              <w:keepNext/>
              <w:spacing w:after="0"/>
              <w:ind w:left="57" w:right="57"/>
              <w:contextualSpacing/>
              <w:jc w:val="center"/>
              <w:rPr>
                <w:rFonts w:ascii="Times New Roman" w:hAnsi="Times New Roman"/>
                <w:i/>
              </w:rPr>
            </w:pPr>
            <w:r w:rsidRPr="00C33DB2">
              <w:rPr>
                <w:rFonts w:ascii="Times New Roman" w:hAnsi="Times New Roman"/>
                <w:i/>
              </w:rPr>
              <w:t>2</w:t>
            </w:r>
          </w:p>
        </w:tc>
        <w:tc>
          <w:tcPr>
            <w:tcW w:w="1969" w:type="pct"/>
          </w:tcPr>
          <w:p w14:paraId="7CF7F7EA" w14:textId="77777777" w:rsidR="007A0A4F" w:rsidRPr="00C33DB2" w:rsidRDefault="007A0A4F" w:rsidP="007A0A4F">
            <w:pPr>
              <w:keepNext/>
              <w:spacing w:after="0"/>
              <w:ind w:left="57" w:right="57"/>
              <w:contextualSpacing/>
              <w:jc w:val="center"/>
              <w:rPr>
                <w:rFonts w:ascii="Times New Roman" w:hAnsi="Times New Roman"/>
                <w:i/>
              </w:rPr>
            </w:pPr>
            <w:r>
              <w:rPr>
                <w:rFonts w:ascii="Times New Roman" w:hAnsi="Times New Roman"/>
                <w:i/>
              </w:rPr>
              <w:t>3</w:t>
            </w:r>
          </w:p>
        </w:tc>
      </w:tr>
    </w:tbl>
    <w:p w14:paraId="171465AE" w14:textId="77777777" w:rsidR="007A0A4F" w:rsidRDefault="007A0A4F" w:rsidP="007A0A4F">
      <w:pPr>
        <w:spacing w:after="0"/>
        <w:ind w:firstLine="709"/>
        <w:jc w:val="both"/>
        <w:rPr>
          <w:rFonts w:ascii="Times New Roman" w:hAnsi="Times New Roman" w:cs="Times New Roman"/>
          <w:snapToGrid w:val="0"/>
          <w:sz w:val="24"/>
        </w:rPr>
      </w:pPr>
    </w:p>
    <w:p w14:paraId="048D839B" w14:textId="77777777" w:rsidR="007A0A4F" w:rsidRDefault="007A0A4F" w:rsidP="007A0A4F">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Декларации, </w:t>
      </w:r>
      <w:r w:rsidRPr="009525D3">
        <w:rPr>
          <w:rFonts w:ascii="Times New Roman" w:hAnsi="Times New Roman"/>
          <w:bCs/>
          <w:sz w:val="24"/>
          <w:szCs w:val="24"/>
        </w:rPr>
        <w:t>определяющей объем и цен</w:t>
      </w:r>
      <w:r>
        <w:rPr>
          <w:rFonts w:ascii="Times New Roman" w:hAnsi="Times New Roman"/>
          <w:bCs/>
          <w:sz w:val="24"/>
          <w:szCs w:val="24"/>
        </w:rPr>
        <w:t>овое предложение</w:t>
      </w:r>
      <w:r w:rsidRPr="009525D3">
        <w:rPr>
          <w:rFonts w:ascii="Times New Roman" w:hAnsi="Times New Roman"/>
          <w:bCs/>
          <w:sz w:val="24"/>
          <w:szCs w:val="24"/>
        </w:rPr>
        <w:t xml:space="preserve"> </w:t>
      </w:r>
      <w:r>
        <w:rPr>
          <w:rFonts w:ascii="Times New Roman" w:hAnsi="Times New Roman"/>
          <w:bCs/>
          <w:sz w:val="24"/>
          <w:szCs w:val="24"/>
        </w:rPr>
        <w:t>поставляемого товара.</w:t>
      </w:r>
    </w:p>
    <w:p w14:paraId="43FE780C" w14:textId="77777777" w:rsidR="007A0A4F" w:rsidRDefault="007A0A4F" w:rsidP="007A0A4F">
      <w:pPr>
        <w:spacing w:after="0"/>
        <w:ind w:firstLine="709"/>
        <w:jc w:val="both"/>
        <w:rPr>
          <w:rFonts w:ascii="Times New Roman" w:hAnsi="Times New Roman" w:cs="Times New Roman"/>
          <w:snapToGrid w:val="0"/>
          <w:sz w:val="24"/>
        </w:rPr>
      </w:pPr>
    </w:p>
    <w:p w14:paraId="14503AAE" w14:textId="77777777" w:rsidR="007A0A4F" w:rsidRPr="004128A9" w:rsidRDefault="007A0A4F" w:rsidP="007A0A4F">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64E7E247" w14:textId="77777777" w:rsidR="007A0A4F" w:rsidRPr="004128A9" w:rsidRDefault="007A0A4F" w:rsidP="007A0A4F">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должность)                                                                                 (подпись, М.П.)</w:t>
      </w:r>
    </w:p>
    <w:p w14:paraId="2EE0990F" w14:textId="77777777" w:rsidR="007A0A4F" w:rsidRDefault="007A0A4F" w:rsidP="007A0A4F">
      <w:pPr>
        <w:spacing w:after="0"/>
        <w:ind w:firstLine="709"/>
        <w:jc w:val="both"/>
        <w:rPr>
          <w:rFonts w:ascii="Times New Roman" w:hAnsi="Times New Roman" w:cs="Times New Roman"/>
          <w:snapToGrid w:val="0"/>
          <w:sz w:val="24"/>
        </w:rPr>
      </w:pPr>
    </w:p>
    <w:p w14:paraId="795C9110" w14:textId="77777777" w:rsidR="007A0A4F" w:rsidRDefault="007A0A4F" w:rsidP="007A0A4F">
      <w:pPr>
        <w:spacing w:after="0"/>
        <w:ind w:firstLine="709"/>
        <w:jc w:val="both"/>
        <w:rPr>
          <w:rFonts w:ascii="Times New Roman" w:hAnsi="Times New Roman" w:cs="Times New Roman"/>
          <w:snapToGrid w:val="0"/>
          <w:sz w:val="24"/>
        </w:rPr>
      </w:pPr>
    </w:p>
    <w:p w14:paraId="6F3610FD" w14:textId="77777777" w:rsidR="007A0A4F" w:rsidRDefault="007A0A4F" w:rsidP="007A0A4F">
      <w:pPr>
        <w:spacing w:after="0"/>
        <w:ind w:firstLine="709"/>
        <w:jc w:val="both"/>
        <w:rPr>
          <w:rFonts w:ascii="Times New Roman" w:hAnsi="Times New Roman" w:cs="Times New Roman"/>
          <w:snapToGrid w:val="0"/>
          <w:sz w:val="24"/>
        </w:rPr>
      </w:pPr>
    </w:p>
    <w:p w14:paraId="0836B59F" w14:textId="77777777" w:rsidR="007A0A4F" w:rsidRDefault="007A0A4F" w:rsidP="007A0A4F">
      <w:pPr>
        <w:spacing w:after="0"/>
        <w:ind w:firstLine="709"/>
        <w:jc w:val="both"/>
        <w:rPr>
          <w:rFonts w:ascii="Times New Roman" w:hAnsi="Times New Roman" w:cs="Times New Roman"/>
          <w:snapToGrid w:val="0"/>
          <w:sz w:val="24"/>
        </w:rPr>
      </w:pPr>
    </w:p>
    <w:p w14:paraId="35E2440B" w14:textId="77777777" w:rsidR="007A0A4F" w:rsidRDefault="007A0A4F" w:rsidP="007A0A4F">
      <w:pPr>
        <w:spacing w:after="0"/>
        <w:ind w:firstLine="709"/>
        <w:jc w:val="both"/>
        <w:rPr>
          <w:rFonts w:ascii="Times New Roman" w:hAnsi="Times New Roman" w:cs="Times New Roman"/>
          <w:snapToGrid w:val="0"/>
          <w:sz w:val="24"/>
        </w:rPr>
      </w:pPr>
    </w:p>
    <w:p w14:paraId="44592513" w14:textId="77777777" w:rsidR="007A0A4F" w:rsidRDefault="007A0A4F" w:rsidP="007A0A4F">
      <w:pPr>
        <w:spacing w:after="0"/>
        <w:ind w:firstLine="709"/>
        <w:jc w:val="both"/>
        <w:rPr>
          <w:rFonts w:ascii="Times New Roman" w:hAnsi="Times New Roman" w:cs="Times New Roman"/>
          <w:snapToGrid w:val="0"/>
          <w:sz w:val="24"/>
        </w:rPr>
      </w:pPr>
    </w:p>
    <w:p w14:paraId="2AF023E5" w14:textId="77777777" w:rsidR="007A0A4F" w:rsidRDefault="007A0A4F" w:rsidP="007A0A4F">
      <w:pPr>
        <w:spacing w:after="0"/>
        <w:ind w:firstLine="709"/>
        <w:jc w:val="both"/>
        <w:rPr>
          <w:rFonts w:ascii="Times New Roman" w:hAnsi="Times New Roman" w:cs="Times New Roman"/>
          <w:snapToGrid w:val="0"/>
          <w:sz w:val="24"/>
        </w:rPr>
      </w:pPr>
    </w:p>
    <w:p w14:paraId="599DC16F" w14:textId="77777777" w:rsidR="007A0A4F" w:rsidRDefault="007A0A4F" w:rsidP="007A0A4F">
      <w:pPr>
        <w:spacing w:after="0"/>
        <w:ind w:firstLine="709"/>
        <w:jc w:val="both"/>
        <w:rPr>
          <w:rFonts w:ascii="Times New Roman" w:hAnsi="Times New Roman" w:cs="Times New Roman"/>
          <w:snapToGrid w:val="0"/>
          <w:sz w:val="24"/>
        </w:rPr>
      </w:pPr>
    </w:p>
    <w:p w14:paraId="1412B6D6" w14:textId="77777777" w:rsidR="007A0A4F" w:rsidRDefault="007A0A4F" w:rsidP="007A0A4F">
      <w:pPr>
        <w:spacing w:after="0"/>
        <w:ind w:firstLine="709"/>
        <w:jc w:val="both"/>
        <w:rPr>
          <w:rFonts w:ascii="Times New Roman" w:hAnsi="Times New Roman" w:cs="Times New Roman"/>
          <w:snapToGrid w:val="0"/>
          <w:sz w:val="24"/>
        </w:rPr>
      </w:pPr>
    </w:p>
    <w:p w14:paraId="2CFCFEB8" w14:textId="77777777" w:rsidR="007A0A4F" w:rsidRDefault="007A0A4F" w:rsidP="007A0A4F">
      <w:pPr>
        <w:spacing w:after="0"/>
        <w:ind w:firstLine="709"/>
        <w:jc w:val="both"/>
        <w:rPr>
          <w:rFonts w:ascii="Times New Roman" w:hAnsi="Times New Roman" w:cs="Times New Roman"/>
          <w:snapToGrid w:val="0"/>
          <w:sz w:val="24"/>
        </w:rPr>
      </w:pPr>
    </w:p>
    <w:p w14:paraId="00C49D8F" w14:textId="77777777" w:rsidR="007A0A4F" w:rsidRDefault="007A0A4F" w:rsidP="007A0A4F">
      <w:pPr>
        <w:spacing w:after="0"/>
        <w:ind w:firstLine="709"/>
        <w:jc w:val="both"/>
        <w:rPr>
          <w:rFonts w:ascii="Times New Roman" w:hAnsi="Times New Roman" w:cs="Times New Roman"/>
          <w:snapToGrid w:val="0"/>
          <w:sz w:val="24"/>
        </w:rPr>
      </w:pPr>
    </w:p>
    <w:p w14:paraId="11DD19B8" w14:textId="77777777" w:rsidR="007A0A4F" w:rsidRDefault="007A0A4F" w:rsidP="007A0A4F">
      <w:pPr>
        <w:spacing w:after="0"/>
        <w:ind w:firstLine="709"/>
        <w:jc w:val="both"/>
        <w:rPr>
          <w:rFonts w:ascii="Times New Roman" w:hAnsi="Times New Roman" w:cs="Times New Roman"/>
          <w:snapToGrid w:val="0"/>
          <w:sz w:val="24"/>
        </w:rPr>
      </w:pPr>
    </w:p>
    <w:p w14:paraId="6A30661C" w14:textId="77777777" w:rsidR="007A0A4F" w:rsidRDefault="007A0A4F" w:rsidP="007A0A4F">
      <w:pPr>
        <w:spacing w:after="0"/>
        <w:ind w:firstLine="709"/>
        <w:jc w:val="both"/>
        <w:rPr>
          <w:rFonts w:ascii="Times New Roman" w:hAnsi="Times New Roman" w:cs="Times New Roman"/>
          <w:snapToGrid w:val="0"/>
          <w:sz w:val="24"/>
        </w:rPr>
      </w:pPr>
    </w:p>
    <w:p w14:paraId="5DCA2357" w14:textId="77777777" w:rsidR="007A0A4F" w:rsidRDefault="007A0A4F" w:rsidP="007A0A4F">
      <w:pPr>
        <w:spacing w:after="0"/>
        <w:ind w:firstLine="709"/>
        <w:jc w:val="both"/>
        <w:rPr>
          <w:rFonts w:ascii="Times New Roman" w:hAnsi="Times New Roman" w:cs="Times New Roman"/>
          <w:snapToGrid w:val="0"/>
          <w:sz w:val="24"/>
        </w:rPr>
      </w:pPr>
    </w:p>
    <w:p w14:paraId="1D17CA01" w14:textId="77777777" w:rsidR="00361E9A" w:rsidRDefault="00361E9A" w:rsidP="007A0A4F">
      <w:pPr>
        <w:spacing w:after="0"/>
        <w:ind w:firstLine="709"/>
        <w:jc w:val="both"/>
        <w:rPr>
          <w:rFonts w:ascii="Times New Roman" w:hAnsi="Times New Roman" w:cs="Times New Roman"/>
          <w:snapToGrid w:val="0"/>
          <w:sz w:val="24"/>
        </w:rPr>
      </w:pPr>
    </w:p>
    <w:p w14:paraId="594ED2D8" w14:textId="77777777" w:rsidR="00CC66CD" w:rsidRDefault="00CC66CD" w:rsidP="007A0A4F">
      <w:pPr>
        <w:spacing w:after="0"/>
        <w:ind w:firstLine="709"/>
        <w:jc w:val="both"/>
        <w:rPr>
          <w:rFonts w:ascii="Times New Roman" w:hAnsi="Times New Roman" w:cs="Times New Roman"/>
          <w:snapToGrid w:val="0"/>
          <w:sz w:val="24"/>
        </w:rPr>
      </w:pPr>
    </w:p>
    <w:p w14:paraId="3FFB8CCC" w14:textId="77777777" w:rsidR="00CC66CD" w:rsidRDefault="00CC66CD" w:rsidP="007A0A4F">
      <w:pPr>
        <w:spacing w:after="0"/>
        <w:ind w:firstLine="709"/>
        <w:jc w:val="both"/>
        <w:rPr>
          <w:rFonts w:ascii="Times New Roman" w:hAnsi="Times New Roman" w:cs="Times New Roman"/>
          <w:snapToGrid w:val="0"/>
          <w:sz w:val="24"/>
        </w:rPr>
      </w:pPr>
    </w:p>
    <w:p w14:paraId="34AD50E5" w14:textId="77777777" w:rsidR="00361E9A" w:rsidRDefault="00361E9A" w:rsidP="007A0A4F">
      <w:pPr>
        <w:spacing w:after="0"/>
        <w:ind w:firstLine="709"/>
        <w:jc w:val="both"/>
        <w:rPr>
          <w:rFonts w:ascii="Times New Roman" w:hAnsi="Times New Roman" w:cs="Times New Roman"/>
          <w:snapToGrid w:val="0"/>
          <w:sz w:val="24"/>
        </w:rPr>
      </w:pPr>
    </w:p>
    <w:p w14:paraId="7805346F" w14:textId="77777777" w:rsidR="00361E9A" w:rsidRDefault="00361E9A" w:rsidP="007A0A4F">
      <w:pPr>
        <w:spacing w:after="0"/>
        <w:ind w:firstLine="709"/>
        <w:jc w:val="both"/>
        <w:rPr>
          <w:rFonts w:ascii="Times New Roman" w:hAnsi="Times New Roman" w:cs="Times New Roman"/>
          <w:snapToGrid w:val="0"/>
          <w:sz w:val="24"/>
        </w:rPr>
      </w:pPr>
    </w:p>
    <w:p w14:paraId="7DB73C1F" w14:textId="77777777" w:rsidR="009A4AE4" w:rsidRDefault="009A4AE4" w:rsidP="007A0A4F">
      <w:pPr>
        <w:spacing w:after="0"/>
        <w:ind w:firstLine="709"/>
        <w:jc w:val="both"/>
        <w:rPr>
          <w:rFonts w:ascii="Times New Roman" w:hAnsi="Times New Roman" w:cs="Times New Roman"/>
          <w:snapToGrid w:val="0"/>
          <w:sz w:val="24"/>
        </w:rPr>
      </w:pPr>
    </w:p>
    <w:p w14:paraId="148F1D52" w14:textId="77777777" w:rsidR="007A0A4F" w:rsidRPr="00D337B1" w:rsidRDefault="007A0A4F" w:rsidP="007A0A4F">
      <w:pPr>
        <w:pStyle w:val="10"/>
        <w:numPr>
          <w:ilvl w:val="0"/>
          <w:numId w:val="0"/>
        </w:numPr>
        <w:tabs>
          <w:tab w:val="clear" w:pos="709"/>
        </w:tabs>
        <w:spacing w:line="240" w:lineRule="auto"/>
        <w:jc w:val="center"/>
        <w:rPr>
          <w:b/>
          <w:u w:val="single"/>
        </w:rPr>
      </w:pPr>
      <w:bookmarkStart w:id="436" w:name="_Toc418282229"/>
      <w:bookmarkStart w:id="437" w:name="_Toc418282236"/>
      <w:bookmarkEnd w:id="436"/>
      <w:bookmarkEnd w:id="437"/>
      <w:r w:rsidRPr="00D337B1">
        <w:rPr>
          <w:b/>
          <w:u w:val="single"/>
        </w:rPr>
        <w:t xml:space="preserve">РАЗДЕЛ 8. </w:t>
      </w:r>
    </w:p>
    <w:p w14:paraId="51648511" w14:textId="77777777" w:rsidR="007A0A4F" w:rsidRPr="00D337B1" w:rsidRDefault="007A0A4F" w:rsidP="007A0A4F">
      <w:pPr>
        <w:pStyle w:val="a6"/>
        <w:spacing w:after="0" w:line="240" w:lineRule="auto"/>
        <w:rPr>
          <w:rFonts w:ascii="Times New Roman" w:hAnsi="Times New Roman"/>
        </w:rPr>
      </w:pPr>
    </w:p>
    <w:p w14:paraId="1851B272" w14:textId="6891AF05" w:rsidR="007A0A4F" w:rsidRPr="00D337B1" w:rsidRDefault="007A0A4F" w:rsidP="007A0A4F">
      <w:pPr>
        <w:pStyle w:val="10"/>
        <w:numPr>
          <w:ilvl w:val="0"/>
          <w:numId w:val="0"/>
        </w:numPr>
        <w:tabs>
          <w:tab w:val="clear" w:pos="709"/>
        </w:tabs>
        <w:spacing w:line="240" w:lineRule="auto"/>
        <w:jc w:val="center"/>
        <w:rPr>
          <w:b/>
        </w:rPr>
      </w:pPr>
      <w:r w:rsidRPr="00D337B1">
        <w:rPr>
          <w:b/>
        </w:rPr>
        <w:t xml:space="preserve">ПРОЕКТ </w:t>
      </w:r>
      <w:r w:rsidR="00CC66CD" w:rsidRPr="001705B8">
        <w:rPr>
          <w:b/>
        </w:rPr>
        <w:t>Договор финансовой аренды (лизинга)</w:t>
      </w:r>
      <w:r w:rsidRPr="00D337B1">
        <w:rPr>
          <w:b/>
        </w:rPr>
        <w:t xml:space="preserve"> </w:t>
      </w:r>
      <w:r>
        <w:rPr>
          <w:b/>
        </w:rPr>
        <w:t xml:space="preserve">№ </w:t>
      </w:r>
      <w:r w:rsidR="00F37972">
        <w:rPr>
          <w:b/>
        </w:rPr>
        <w:t>0</w:t>
      </w:r>
      <w:r w:rsidR="00CC66CD">
        <w:rPr>
          <w:b/>
        </w:rPr>
        <w:t>5</w:t>
      </w:r>
      <w:r>
        <w:rPr>
          <w:b/>
        </w:rPr>
        <w:t>-2</w:t>
      </w:r>
      <w:r w:rsidR="00F37972">
        <w:rPr>
          <w:b/>
        </w:rPr>
        <w:t>5</w:t>
      </w:r>
      <w:r>
        <w:rPr>
          <w:b/>
        </w:rPr>
        <w:t>-Тендер</w:t>
      </w:r>
    </w:p>
    <w:p w14:paraId="11378E04" w14:textId="77777777" w:rsidR="007A0A4F" w:rsidRPr="00D337B1" w:rsidRDefault="007A0A4F" w:rsidP="007A0A4F">
      <w:pPr>
        <w:pStyle w:val="a6"/>
        <w:spacing w:after="0" w:line="240" w:lineRule="auto"/>
        <w:rPr>
          <w:rFonts w:ascii="Times New Roman" w:hAnsi="Times New Roman"/>
        </w:rPr>
      </w:pPr>
    </w:p>
    <w:p w14:paraId="1B4FF7B0" w14:textId="6FB0D026" w:rsidR="007A0A4F" w:rsidRDefault="007A0A4F" w:rsidP="007A0A4F">
      <w:pPr>
        <w:rPr>
          <w:rFonts w:ascii="Times New Roman" w:hAnsi="Times New Roman"/>
        </w:rPr>
      </w:pPr>
      <w:r w:rsidRPr="006B386E">
        <w:rPr>
          <w:rFonts w:ascii="Times New Roman" w:hAnsi="Times New Roman"/>
        </w:rPr>
        <w:t xml:space="preserve">г. Выборг                                                                                 </w:t>
      </w:r>
      <w:r w:rsidR="00010A16">
        <w:rPr>
          <w:rFonts w:ascii="Times New Roman" w:hAnsi="Times New Roman"/>
        </w:rPr>
        <w:t xml:space="preserve">   </w:t>
      </w:r>
      <w:r w:rsidR="00301A11">
        <w:rPr>
          <w:rFonts w:ascii="Times New Roman" w:hAnsi="Times New Roman"/>
        </w:rPr>
        <w:t xml:space="preserve">   </w:t>
      </w:r>
      <w:r w:rsidR="00CC66CD">
        <w:rPr>
          <w:rFonts w:ascii="Times New Roman" w:hAnsi="Times New Roman"/>
        </w:rPr>
        <w:t xml:space="preserve">   </w:t>
      </w:r>
      <w:r w:rsidRPr="006B386E">
        <w:rPr>
          <w:rFonts w:ascii="Times New Roman" w:hAnsi="Times New Roman"/>
        </w:rPr>
        <w:t xml:space="preserve">     «</w:t>
      </w:r>
      <w:r>
        <w:rPr>
          <w:rFonts w:ascii="Times New Roman" w:hAnsi="Times New Roman"/>
        </w:rPr>
        <w:t xml:space="preserve">   </w:t>
      </w:r>
      <w:r w:rsidRPr="006B386E">
        <w:rPr>
          <w:rFonts w:ascii="Times New Roman" w:hAnsi="Times New Roman"/>
        </w:rPr>
        <w:t xml:space="preserve">» </w:t>
      </w:r>
      <w:r>
        <w:rPr>
          <w:rFonts w:ascii="Times New Roman" w:hAnsi="Times New Roman"/>
        </w:rPr>
        <w:t>______</w:t>
      </w:r>
      <w:r w:rsidRPr="006B386E">
        <w:rPr>
          <w:rFonts w:ascii="Times New Roman" w:hAnsi="Times New Roman"/>
        </w:rPr>
        <w:t xml:space="preserve">  202</w:t>
      </w:r>
      <w:r w:rsidR="00F37972">
        <w:rPr>
          <w:rFonts w:ascii="Times New Roman" w:hAnsi="Times New Roman"/>
        </w:rPr>
        <w:t>5</w:t>
      </w:r>
      <w:r w:rsidRPr="006B386E">
        <w:rPr>
          <w:rFonts w:ascii="Times New Roman" w:hAnsi="Times New Roman"/>
        </w:rPr>
        <w:t xml:space="preserve"> г.</w:t>
      </w:r>
    </w:p>
    <w:p w14:paraId="789801B8" w14:textId="77777777" w:rsidR="00CC66CD" w:rsidRDefault="00CC66CD" w:rsidP="007A0A4F">
      <w:pPr>
        <w:rPr>
          <w:rFonts w:ascii="Times New Roman" w:hAnsi="Times New Roman"/>
        </w:rPr>
      </w:pPr>
    </w:p>
    <w:p w14:paraId="25383398" w14:textId="77777777" w:rsidR="00CC66CD" w:rsidRPr="001705B8" w:rsidRDefault="00CC66CD" w:rsidP="00CC66CD">
      <w:pPr>
        <w:jc w:val="both"/>
        <w:rPr>
          <w:rFonts w:ascii="Times New Roman" w:hAnsi="Times New Roman"/>
        </w:rPr>
      </w:pPr>
      <w:r w:rsidRPr="001705B8">
        <w:rPr>
          <w:rFonts w:ascii="Times New Roman" w:hAnsi="Times New Roman"/>
          <w:b/>
        </w:rPr>
        <w:t xml:space="preserve">                   _________________________,</w:t>
      </w:r>
      <w:r w:rsidRPr="001705B8">
        <w:rPr>
          <w:rFonts w:ascii="Times New Roman" w:hAnsi="Times New Roman"/>
        </w:rPr>
        <w:t xml:space="preserve"> именуемый далее Лизингодатель, в лице _______________________________., действующего на основании _________________, и  АО «Выборгтеплоэнерго», именуемый далее Лизингополучатель, в лице генерального директора Кривоноса А.В.,  действующего на основании  Устава,  заключили настоящий Договор о нижеследующем:</w:t>
      </w:r>
    </w:p>
    <w:p w14:paraId="78201912" w14:textId="77777777" w:rsidR="00CC66CD" w:rsidRPr="001705B8" w:rsidRDefault="00CC66CD" w:rsidP="00CC66CD">
      <w:pPr>
        <w:numPr>
          <w:ilvl w:val="1"/>
          <w:numId w:val="39"/>
        </w:numPr>
        <w:spacing w:after="0" w:line="240" w:lineRule="auto"/>
        <w:jc w:val="both"/>
        <w:rPr>
          <w:rFonts w:ascii="Times New Roman" w:hAnsi="Times New Roman"/>
        </w:rPr>
      </w:pPr>
      <w:r w:rsidRPr="001705B8">
        <w:rPr>
          <w:rFonts w:ascii="Times New Roman" w:hAnsi="Times New Roman"/>
        </w:rPr>
        <w:t>По настоящему договору Лизингодатель приобретает предмет лизинга, определенный Лизингополучателем и указанный в Спецификации (Приложения №1 к настоящему договору), и передает его Лизингополучателю для предпринимательских целей на условиях лизинга (финансовой аренды) с обязательным выкупом.</w:t>
      </w:r>
    </w:p>
    <w:p w14:paraId="026EB2FE" w14:textId="77777777" w:rsidR="00CC66CD" w:rsidRPr="001705B8" w:rsidRDefault="00CC66CD" w:rsidP="00CC66CD">
      <w:pPr>
        <w:numPr>
          <w:ilvl w:val="0"/>
          <w:numId w:val="30"/>
        </w:numPr>
        <w:spacing w:after="0" w:line="240" w:lineRule="auto"/>
        <w:jc w:val="both"/>
        <w:rPr>
          <w:rFonts w:ascii="Times New Roman" w:hAnsi="Times New Roman"/>
        </w:rPr>
      </w:pPr>
      <w:r w:rsidRPr="001705B8">
        <w:rPr>
          <w:rFonts w:ascii="Times New Roman" w:hAnsi="Times New Roman"/>
        </w:rPr>
        <w:t>Выбор Поставщика (Продавца) приобретаемого имущества (предмета лизинга) осуществляется Лизингополучателем. Лизингодатель обязан поставить в известность  Поставщика (Продавца), что имущество приобретается для последующей передачи его в лизинг Лизингополучателю. Условия приобретения и сроки передачи Предмета лизинга определяются договором поставки (купли-продажи), заключаемым между Лизингодателем и Поставщиком (Продавцом). Лизингополучатель имеет право в любое время ознакомиться с договором поставки (купли-продажи) или получить его копию.</w:t>
      </w:r>
    </w:p>
    <w:p w14:paraId="6BD55984" w14:textId="77777777" w:rsidR="00CC66CD" w:rsidRPr="001705B8" w:rsidRDefault="00CC66CD" w:rsidP="00CC66CD">
      <w:pPr>
        <w:numPr>
          <w:ilvl w:val="0"/>
          <w:numId w:val="30"/>
        </w:numPr>
        <w:spacing w:after="0" w:line="240" w:lineRule="auto"/>
        <w:jc w:val="both"/>
        <w:rPr>
          <w:rFonts w:ascii="Times New Roman" w:hAnsi="Times New Roman"/>
        </w:rPr>
      </w:pPr>
      <w:r w:rsidRPr="001705B8">
        <w:rPr>
          <w:rFonts w:ascii="Times New Roman" w:hAnsi="Times New Roman"/>
        </w:rPr>
        <w:t>Лизингодатель приобретает предмет лизинга на основании заявления Лизингополучателя.</w:t>
      </w:r>
    </w:p>
    <w:p w14:paraId="72D81357" w14:textId="77777777" w:rsidR="00CC66CD" w:rsidRPr="001705B8" w:rsidRDefault="00CC66CD" w:rsidP="00CC66CD">
      <w:pPr>
        <w:numPr>
          <w:ilvl w:val="0"/>
          <w:numId w:val="30"/>
        </w:numPr>
        <w:spacing w:after="0" w:line="240" w:lineRule="auto"/>
        <w:jc w:val="both"/>
        <w:rPr>
          <w:rFonts w:ascii="Times New Roman" w:hAnsi="Times New Roman"/>
        </w:rPr>
      </w:pPr>
      <w:r w:rsidRPr="001705B8">
        <w:rPr>
          <w:rFonts w:ascii="Times New Roman" w:hAnsi="Times New Roman"/>
        </w:rPr>
        <w:t>Для заключения настоящего договора Лизингополучатель обязуется предъявить Лизингодателю следующие  документы (заверенные Лизингополучателем копии):</w:t>
      </w:r>
    </w:p>
    <w:p w14:paraId="666AE112"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документы, подтверждающие юридический статус Лизингополучателя (свидетельство о государственной регистрации, Устав, учредительный договор, выписка из ЕГРЮЛ, свидетельство о постановке на налоговый учет, письмо Госкомстата о присвоении кодов);</w:t>
      </w:r>
    </w:p>
    <w:p w14:paraId="2D49621B"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 xml:space="preserve">документы о назначении (избрании) директора и главного бухгалтера, паспортные данные директора; </w:t>
      </w:r>
    </w:p>
    <w:p w14:paraId="7345753B"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копия баланса и отчета о прибылях и убытков за последние два завершенных финансовых года и на последнюю отчетную дату (при нахождении на общей системе налогообложения) или при использовании специальных режимов налогообложения  - соответствующие декларации и книги доходов и расходов;</w:t>
      </w:r>
    </w:p>
    <w:p w14:paraId="4AAF46F4"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реквизиты организации, включая все расчетные счета;</w:t>
      </w:r>
    </w:p>
    <w:p w14:paraId="4141D57C"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справку о среднесписочной численности работников, справку о размерах получаемой выручки за последние 2 года (в части подтверждения соответствия лизингополучателя требованиям ФЗ №209-ФЗ от 24.07.2007 года);</w:t>
      </w:r>
    </w:p>
    <w:p w14:paraId="15A7BD88"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справку из ФНС об отсутствии задолженности по уплате налогов и сборов и об открытых расчетных счетах (оригиналы);</w:t>
      </w:r>
    </w:p>
    <w:p w14:paraId="5F1EC8D2"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справки из банков об отсутствии картотеки на расчетных счетах;</w:t>
      </w:r>
    </w:p>
    <w:p w14:paraId="3B0B05E4"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иные документы  по дополнительному требованию.</w:t>
      </w:r>
    </w:p>
    <w:p w14:paraId="30EDE15B" w14:textId="77777777" w:rsidR="00CC66CD" w:rsidRPr="001705B8" w:rsidRDefault="00CC66CD" w:rsidP="00CC66CD">
      <w:pPr>
        <w:ind w:left="283"/>
        <w:rPr>
          <w:rFonts w:ascii="Times New Roman" w:hAnsi="Times New Roman"/>
        </w:rPr>
      </w:pPr>
      <w:r w:rsidRPr="001705B8">
        <w:rPr>
          <w:rFonts w:ascii="Times New Roman" w:hAnsi="Times New Roman"/>
        </w:rPr>
        <w:t>Непредоставление Лизингополучателем Лизингодателю вышеуказанных документов даёт право Лизингодателю отказаться от исполнения настоящего договора в одностороннем порядке.</w:t>
      </w:r>
    </w:p>
    <w:p w14:paraId="30EB3E9F" w14:textId="77777777" w:rsidR="00CC66CD" w:rsidRDefault="00CC66CD" w:rsidP="00CC66CD">
      <w:pPr>
        <w:ind w:left="284"/>
        <w:jc w:val="both"/>
        <w:rPr>
          <w:rFonts w:ascii="Times New Roman" w:hAnsi="Times New Roman"/>
        </w:rPr>
      </w:pPr>
      <w:r w:rsidRPr="001705B8">
        <w:rPr>
          <w:rFonts w:ascii="Times New Roman" w:hAnsi="Times New Roman"/>
        </w:rPr>
        <w:t xml:space="preserve">В период действия настоящего договора Лизингополучатель обязан предоставлять данные документы в течение 10 календарных дней с момента получения соответствующего требования от Лизингодателя. </w:t>
      </w:r>
    </w:p>
    <w:p w14:paraId="05B59CEB" w14:textId="243A60EC" w:rsidR="00DF5159" w:rsidRPr="009B4CDA" w:rsidRDefault="00854939" w:rsidP="00CC66CD">
      <w:pPr>
        <w:ind w:left="284"/>
        <w:jc w:val="both"/>
        <w:rPr>
          <w:rFonts w:ascii="Times New Roman" w:hAnsi="Times New Roman"/>
        </w:rPr>
      </w:pPr>
      <w:r w:rsidRPr="009B4CDA">
        <w:rPr>
          <w:rFonts w:ascii="Times New Roman" w:hAnsi="Times New Roman"/>
        </w:rPr>
        <w:t>1.5</w:t>
      </w:r>
      <w:r w:rsidRPr="00D43B4A">
        <w:rPr>
          <w:rFonts w:ascii="Times New Roman" w:hAnsi="Times New Roman"/>
          <w:color w:val="FF0000"/>
        </w:rPr>
        <w:t xml:space="preserve">. </w:t>
      </w:r>
      <w:r w:rsidRPr="009B4CDA">
        <w:rPr>
          <w:rFonts w:ascii="Times New Roman" w:hAnsi="Times New Roman"/>
        </w:rPr>
        <w:t xml:space="preserve">Лизингодатель обязан предоставлять </w:t>
      </w:r>
      <w:r w:rsidR="006E7236" w:rsidRPr="009B4CDA">
        <w:rPr>
          <w:rFonts w:ascii="Times New Roman" w:hAnsi="Times New Roman"/>
        </w:rPr>
        <w:t>сведения</w:t>
      </w:r>
      <w:r w:rsidRPr="009B4CDA">
        <w:rPr>
          <w:rFonts w:ascii="Times New Roman" w:hAnsi="Times New Roman"/>
        </w:rPr>
        <w:t xml:space="preserve"> о начисленной амортизации с указанием сведений </w:t>
      </w:r>
      <w:r w:rsidR="00D43B4A" w:rsidRPr="009B4CDA">
        <w:rPr>
          <w:rFonts w:ascii="Times New Roman" w:hAnsi="Times New Roman"/>
        </w:rPr>
        <w:t>(амортизационная группа, срок полезного использования, дата принятия к учету, первоначальная стоимость объекта лизинга) согласно Приложения №</w:t>
      </w:r>
      <w:r w:rsidR="006E7236" w:rsidRPr="009B4CDA">
        <w:rPr>
          <w:rFonts w:ascii="Times New Roman" w:hAnsi="Times New Roman"/>
        </w:rPr>
        <w:t xml:space="preserve"> 3</w:t>
      </w:r>
      <w:r w:rsidR="00DF5159" w:rsidRPr="009B4CDA">
        <w:rPr>
          <w:rFonts w:ascii="Times New Roman" w:hAnsi="Times New Roman"/>
        </w:rPr>
        <w:t xml:space="preserve"> </w:t>
      </w:r>
    </w:p>
    <w:p w14:paraId="4788668D" w14:textId="3780308C" w:rsidR="00854939" w:rsidRPr="009B4CDA" w:rsidRDefault="00DF5159" w:rsidP="00CC66CD">
      <w:pPr>
        <w:ind w:left="284"/>
        <w:jc w:val="both"/>
        <w:rPr>
          <w:rFonts w:ascii="Times New Roman" w:hAnsi="Times New Roman"/>
        </w:rPr>
      </w:pPr>
      <w:r w:rsidRPr="009B4CDA">
        <w:rPr>
          <w:rFonts w:ascii="Times New Roman" w:hAnsi="Times New Roman"/>
        </w:rPr>
        <w:t>Предоставить</w:t>
      </w:r>
      <w:r w:rsidR="00D43B4A" w:rsidRPr="009B4CDA">
        <w:rPr>
          <w:rFonts w:ascii="Times New Roman" w:hAnsi="Times New Roman"/>
        </w:rPr>
        <w:t xml:space="preserve"> сведения о начисленных налогах (налог на имущество, транспортный налог)</w:t>
      </w:r>
      <w:r w:rsidRPr="009B4CDA">
        <w:rPr>
          <w:rFonts w:ascii="Times New Roman" w:hAnsi="Times New Roman"/>
        </w:rPr>
        <w:t xml:space="preserve">., в случае если согласно ст. 357 НК РФ плательщиком транспортного налога признается </w:t>
      </w:r>
      <w:proofErr w:type="gramStart"/>
      <w:r w:rsidRPr="009B4CDA">
        <w:rPr>
          <w:rFonts w:ascii="Times New Roman" w:hAnsi="Times New Roman"/>
        </w:rPr>
        <w:t>лицо</w:t>
      </w:r>
      <w:proofErr w:type="gramEnd"/>
      <w:r w:rsidRPr="009B4CDA">
        <w:rPr>
          <w:rFonts w:ascii="Times New Roman" w:hAnsi="Times New Roman"/>
        </w:rPr>
        <w:t xml:space="preserve"> на которое зарегистрировано транспортное средство, признаваемое объектом налогообложения</w:t>
      </w:r>
    </w:p>
    <w:p w14:paraId="4BCE1614" w14:textId="0C2979C0" w:rsidR="00CC66CD" w:rsidRPr="001705B8" w:rsidRDefault="00CC66CD" w:rsidP="00CC66CD">
      <w:pPr>
        <w:jc w:val="both"/>
        <w:rPr>
          <w:rFonts w:ascii="Times New Roman" w:hAnsi="Times New Roman"/>
        </w:rPr>
      </w:pPr>
      <w:r w:rsidRPr="001705B8">
        <w:rPr>
          <w:rFonts w:ascii="Times New Roman" w:hAnsi="Times New Roman"/>
        </w:rPr>
        <w:t>1.</w:t>
      </w:r>
      <w:r w:rsidR="00BD0D52">
        <w:rPr>
          <w:rFonts w:ascii="Times New Roman" w:hAnsi="Times New Roman"/>
        </w:rPr>
        <w:t>6</w:t>
      </w:r>
      <w:r w:rsidRPr="001705B8">
        <w:rPr>
          <w:rFonts w:ascii="Times New Roman" w:hAnsi="Times New Roman"/>
        </w:rPr>
        <w:t>. Лизингополучатель обязан предоставлять следующие документы:</w:t>
      </w:r>
    </w:p>
    <w:p w14:paraId="3C31DF92" w14:textId="149F661F" w:rsidR="00CC66CD" w:rsidRPr="001705B8" w:rsidRDefault="00CC66CD" w:rsidP="00CC66CD">
      <w:pPr>
        <w:ind w:left="284" w:hanging="284"/>
        <w:jc w:val="both"/>
        <w:rPr>
          <w:rFonts w:ascii="Times New Roman" w:hAnsi="Times New Roman"/>
        </w:rPr>
      </w:pPr>
      <w:r w:rsidRPr="001705B8">
        <w:rPr>
          <w:rFonts w:ascii="Times New Roman" w:hAnsi="Times New Roman"/>
        </w:rPr>
        <w:t>1.</w:t>
      </w:r>
      <w:r w:rsidR="00BD0D52">
        <w:rPr>
          <w:rFonts w:ascii="Times New Roman" w:hAnsi="Times New Roman"/>
        </w:rPr>
        <w:t>6</w:t>
      </w:r>
      <w:r w:rsidRPr="001705B8">
        <w:rPr>
          <w:rFonts w:ascii="Times New Roman" w:hAnsi="Times New Roman"/>
        </w:rPr>
        <w:t>.1.  ежегодно  - официальную (содержащую отметку Федеральной налоговой службы) финансовую отчетность (включая бухгалтерский баланс, отчёт о финансовых результатах) и сведения о численности работников, справку из ФНС об отсутствии задолженности по уплате налогов и сборов,</w:t>
      </w:r>
    </w:p>
    <w:p w14:paraId="605AC9DD" w14:textId="7FF7CFEE" w:rsidR="00CC66CD" w:rsidRDefault="00CC66CD" w:rsidP="00CC66CD">
      <w:pPr>
        <w:ind w:left="284" w:hanging="284"/>
        <w:jc w:val="both"/>
        <w:rPr>
          <w:rFonts w:ascii="Times New Roman" w:hAnsi="Times New Roman"/>
        </w:rPr>
      </w:pPr>
      <w:r w:rsidRPr="001705B8">
        <w:rPr>
          <w:rFonts w:ascii="Times New Roman" w:hAnsi="Times New Roman"/>
        </w:rPr>
        <w:t>1.</w:t>
      </w:r>
      <w:r w:rsidR="00BD0D52">
        <w:rPr>
          <w:rFonts w:ascii="Times New Roman" w:hAnsi="Times New Roman"/>
        </w:rPr>
        <w:t>6</w:t>
      </w:r>
      <w:r w:rsidRPr="001705B8">
        <w:rPr>
          <w:rFonts w:ascii="Times New Roman" w:hAnsi="Times New Roman"/>
        </w:rPr>
        <w:t>.2. ежеквартально – финансовую отчетность, сведения о численности работников и о размерах получаемой выручки, показатели хозяйственной деятельности.</w:t>
      </w:r>
    </w:p>
    <w:p w14:paraId="7066CDD3" w14:textId="1D05C7C5" w:rsidR="00854939" w:rsidRPr="001705B8" w:rsidRDefault="00854939" w:rsidP="00854939">
      <w:pPr>
        <w:jc w:val="both"/>
        <w:rPr>
          <w:rFonts w:ascii="Times New Roman" w:hAnsi="Times New Roman"/>
        </w:rPr>
      </w:pPr>
    </w:p>
    <w:p w14:paraId="15FF1DB9" w14:textId="017872D4" w:rsidR="00CC66CD" w:rsidRPr="001705B8" w:rsidRDefault="00CC66CD" w:rsidP="00CC66CD">
      <w:pPr>
        <w:ind w:left="426" w:hanging="426"/>
        <w:jc w:val="both"/>
        <w:rPr>
          <w:rFonts w:ascii="Times New Roman" w:hAnsi="Times New Roman"/>
        </w:rPr>
      </w:pPr>
      <w:r w:rsidRPr="001705B8">
        <w:rPr>
          <w:rFonts w:ascii="Times New Roman" w:hAnsi="Times New Roman"/>
        </w:rPr>
        <w:t>1.</w:t>
      </w:r>
      <w:r w:rsidR="00ED2404">
        <w:rPr>
          <w:rFonts w:ascii="Times New Roman" w:hAnsi="Times New Roman"/>
        </w:rPr>
        <w:t>7</w:t>
      </w:r>
      <w:r w:rsidRPr="001705B8">
        <w:rPr>
          <w:rFonts w:ascii="Times New Roman" w:hAnsi="Times New Roman"/>
        </w:rPr>
        <w:t>. Если предмет лизинга приобретен за счет кредитных средств, предоставляемых __________________________________________(далее – Банк) по кредитному договору № _________________________ от «    » _____________ 20</w:t>
      </w:r>
      <w:r>
        <w:rPr>
          <w:rFonts w:ascii="Times New Roman" w:hAnsi="Times New Roman"/>
        </w:rPr>
        <w:t>2</w:t>
      </w:r>
      <w:r w:rsidR="00874043">
        <w:rPr>
          <w:rFonts w:ascii="Times New Roman" w:hAnsi="Times New Roman"/>
        </w:rPr>
        <w:t>5</w:t>
      </w:r>
      <w:r w:rsidRPr="001705B8">
        <w:rPr>
          <w:rFonts w:ascii="Times New Roman" w:hAnsi="Times New Roman"/>
        </w:rPr>
        <w:t xml:space="preserve"> года (далее по тексту – кредитный договор), то он будет являться предметом залога по договору, заключаемому в обеспечение исполнения обязательств Лизингодателя по соответствующему кредитному договору. Представители Банка имеют право самостоятельно (а не в качестве представителя Лизингодателя) или с представителем сторонней компании (сюрвейера) в любой момент действия договора лизинга контролировать надлежащее содержание и использование предмета залога. Лизингополучатель обязан предоставлять Банку любую информацию о своей деятельности, а также содействовать проверке этой информации. </w:t>
      </w:r>
    </w:p>
    <w:p w14:paraId="7723EE09" w14:textId="77777777" w:rsidR="00CC66CD" w:rsidRPr="00BD0D52" w:rsidRDefault="00CC66CD" w:rsidP="00CC66CD">
      <w:pPr>
        <w:ind w:left="426"/>
        <w:jc w:val="both"/>
        <w:rPr>
          <w:rFonts w:ascii="Times New Roman" w:hAnsi="Times New Roman"/>
        </w:rPr>
      </w:pPr>
      <w:r w:rsidRPr="001705B8">
        <w:rPr>
          <w:rFonts w:ascii="Times New Roman" w:hAnsi="Times New Roman"/>
        </w:rPr>
        <w:t>Также в этом случае предметом залога по договору о залоге имущественных прав (прав требования), заключаемому в обеспечение обязательств по кредитному договору, являются имущественные права Лизингодателя на получение лизинговых платежей по настоящему договору.</w:t>
      </w:r>
    </w:p>
    <w:p w14:paraId="6BADC64A" w14:textId="34908782" w:rsidR="00854939" w:rsidRPr="00854939" w:rsidRDefault="00854939" w:rsidP="00CC66CD">
      <w:pPr>
        <w:ind w:left="426"/>
        <w:jc w:val="both"/>
        <w:rPr>
          <w:rFonts w:ascii="Times New Roman" w:hAnsi="Times New Roman"/>
        </w:rPr>
      </w:pPr>
    </w:p>
    <w:p w14:paraId="386FD970" w14:textId="77777777" w:rsidR="00CC66CD" w:rsidRPr="001705B8" w:rsidRDefault="00CC66CD" w:rsidP="00CC66CD">
      <w:pPr>
        <w:jc w:val="center"/>
        <w:rPr>
          <w:rFonts w:ascii="Times New Roman" w:hAnsi="Times New Roman"/>
          <w:b/>
        </w:rPr>
      </w:pPr>
      <w:r w:rsidRPr="001705B8">
        <w:rPr>
          <w:rFonts w:ascii="Times New Roman" w:hAnsi="Times New Roman"/>
          <w:b/>
        </w:rPr>
        <w:t>2.Предмет Лизинга.</w:t>
      </w:r>
    </w:p>
    <w:p w14:paraId="35F5756E" w14:textId="77777777" w:rsidR="00CC66CD" w:rsidRPr="001705B8" w:rsidRDefault="00CC66CD" w:rsidP="00CC66CD">
      <w:pPr>
        <w:numPr>
          <w:ilvl w:val="0"/>
          <w:numId w:val="31"/>
        </w:numPr>
        <w:spacing w:after="0" w:line="240" w:lineRule="auto"/>
        <w:jc w:val="both"/>
        <w:rPr>
          <w:rFonts w:ascii="Times New Roman" w:hAnsi="Times New Roman"/>
        </w:rPr>
      </w:pPr>
      <w:r w:rsidRPr="001705B8">
        <w:rPr>
          <w:rFonts w:ascii="Times New Roman" w:hAnsi="Times New Roman"/>
        </w:rPr>
        <w:t>Переход права собственности на предмет лизинга к Лизингополучателю происходит по окончанию срока лизинга при условии полной уплаты всех платежей по договору лизинга (в том числе штрафных санкций) и подписания двустороннего Акта о выполнении условий договора и передаче в собственность предмета лизинга.</w:t>
      </w:r>
    </w:p>
    <w:p w14:paraId="24A6CB57" w14:textId="77777777" w:rsidR="00CC66CD" w:rsidRPr="001705B8" w:rsidRDefault="00CC66CD" w:rsidP="00CC66CD">
      <w:pPr>
        <w:numPr>
          <w:ilvl w:val="0"/>
          <w:numId w:val="31"/>
        </w:numPr>
        <w:spacing w:after="0" w:line="240" w:lineRule="auto"/>
        <w:jc w:val="both"/>
        <w:rPr>
          <w:rFonts w:ascii="Times New Roman" w:hAnsi="Times New Roman"/>
          <w:b/>
        </w:rPr>
      </w:pPr>
      <w:r w:rsidRPr="001705B8">
        <w:rPr>
          <w:rFonts w:ascii="Times New Roman" w:hAnsi="Times New Roman"/>
        </w:rPr>
        <w:t>В течение всего срока договора Лизингополучатель обладает правом временного владения и пользования  предметом лизинга в соответствии с его хозяйственным назначением.</w:t>
      </w:r>
    </w:p>
    <w:p w14:paraId="2DD37BEF" w14:textId="77777777" w:rsidR="00CC66CD" w:rsidRPr="001705B8" w:rsidRDefault="00CC66CD" w:rsidP="00CC66CD">
      <w:pPr>
        <w:numPr>
          <w:ilvl w:val="0"/>
          <w:numId w:val="31"/>
        </w:numPr>
        <w:spacing w:after="0" w:line="240" w:lineRule="auto"/>
        <w:jc w:val="both"/>
        <w:rPr>
          <w:rFonts w:ascii="Times New Roman" w:hAnsi="Times New Roman"/>
          <w:b/>
        </w:rPr>
      </w:pPr>
      <w:r w:rsidRPr="001705B8">
        <w:rPr>
          <w:rFonts w:ascii="Times New Roman" w:hAnsi="Times New Roman"/>
        </w:rPr>
        <w:t>В течение всего срока действия настоящего договора право собственности на предмет лизинга остается за Лизингодателем.</w:t>
      </w:r>
    </w:p>
    <w:p w14:paraId="25464390" w14:textId="77777777" w:rsidR="00CC66CD" w:rsidRPr="001705B8" w:rsidRDefault="00CC66CD" w:rsidP="00CC66CD">
      <w:pPr>
        <w:numPr>
          <w:ilvl w:val="0"/>
          <w:numId w:val="31"/>
        </w:numPr>
        <w:spacing w:after="0" w:line="240" w:lineRule="auto"/>
        <w:jc w:val="both"/>
        <w:rPr>
          <w:rFonts w:ascii="Times New Roman" w:hAnsi="Times New Roman"/>
          <w:bCs/>
        </w:rPr>
      </w:pPr>
      <w:r w:rsidRPr="001705B8">
        <w:rPr>
          <w:rFonts w:ascii="Times New Roman" w:hAnsi="Times New Roman"/>
          <w:bCs/>
        </w:rPr>
        <w:t>Лизингополучатель не вправе передавать предметы лизинга в сублизинг, аренду, субаренду, прокат, а также совершать любые иные обременения предметов лизинга правами третьих лиц.</w:t>
      </w:r>
    </w:p>
    <w:p w14:paraId="139AA695" w14:textId="77777777" w:rsidR="00CC66CD" w:rsidRPr="001705B8" w:rsidRDefault="00CC66CD" w:rsidP="00CC66CD">
      <w:pPr>
        <w:numPr>
          <w:ilvl w:val="0"/>
          <w:numId w:val="31"/>
        </w:numPr>
        <w:spacing w:after="0" w:line="240" w:lineRule="auto"/>
        <w:ind w:left="328"/>
        <w:rPr>
          <w:rFonts w:ascii="Times New Roman" w:hAnsi="Times New Roman"/>
          <w:b/>
        </w:rPr>
      </w:pPr>
      <w:r w:rsidRPr="001705B8">
        <w:rPr>
          <w:rFonts w:ascii="Times New Roman" w:hAnsi="Times New Roman"/>
          <w:bCs/>
          <w:color w:val="000000"/>
        </w:rPr>
        <w:t xml:space="preserve">Местонахождение предмета лизинга (для спецтехники – в период стоянки/простоя): </w:t>
      </w:r>
      <w:r w:rsidRPr="001705B8">
        <w:rPr>
          <w:rFonts w:ascii="Times New Roman" w:hAnsi="Times New Roman"/>
          <w:i/>
        </w:rPr>
        <w:t>_____________________________</w:t>
      </w:r>
    </w:p>
    <w:p w14:paraId="2EF56F9B" w14:textId="77777777" w:rsidR="00CC66CD" w:rsidRPr="001705B8" w:rsidRDefault="00CC66CD" w:rsidP="00CC66CD">
      <w:pPr>
        <w:ind w:left="328"/>
        <w:rPr>
          <w:rFonts w:ascii="Times New Roman" w:hAnsi="Times New Roman"/>
          <w:b/>
        </w:rPr>
      </w:pPr>
    </w:p>
    <w:p w14:paraId="18C7601B" w14:textId="77777777" w:rsidR="00CC66CD" w:rsidRPr="001705B8" w:rsidRDefault="00CC66CD" w:rsidP="00CC66CD">
      <w:pPr>
        <w:ind w:left="328"/>
        <w:jc w:val="center"/>
        <w:rPr>
          <w:rFonts w:ascii="Times New Roman" w:hAnsi="Times New Roman"/>
          <w:b/>
        </w:rPr>
      </w:pPr>
      <w:r w:rsidRPr="001705B8">
        <w:rPr>
          <w:rFonts w:ascii="Times New Roman" w:hAnsi="Times New Roman"/>
          <w:b/>
        </w:rPr>
        <w:t>3.Приемка предмета лизинга.</w:t>
      </w:r>
    </w:p>
    <w:p w14:paraId="33BEBAA2" w14:textId="77777777" w:rsidR="00CC66CD" w:rsidRPr="001705B8" w:rsidRDefault="00CC66CD" w:rsidP="00CC66CD">
      <w:pPr>
        <w:pStyle w:val="affb"/>
        <w:rPr>
          <w:rFonts w:ascii="Times New Roman" w:hAnsi="Times New Roman"/>
        </w:rPr>
      </w:pPr>
      <w:r w:rsidRPr="001705B8">
        <w:rPr>
          <w:rFonts w:ascii="Times New Roman" w:hAnsi="Times New Roman"/>
        </w:rPr>
        <w:t xml:space="preserve">3.1 Приемка предмета лизинга по договору поставки производится Лизингополучателем по доверенности Лизингодателя (с возможным присутствием Лизингодателя) в месте доставки предмета лизинга, указываемом Лизингодателем, после уплаты первоначального лизингового платежа (и других лизинговых платежей, срок уплаты которых наступил на момент передачи предмета лизинга), и своевременного и полного исполнения Поставщиком своих обязательств по договору поставки. Приемка предмета лизинга по договору поставки оформляется Актом приема-передачи, который подтверждает комплектность поставки предмета лизинга и его соответствие технико-экономическим показателям, предусмотренным Договором поставки. Акт приема-передачи подписывается Поставщиком и Лизингополучателем по доверенности Лизингодателя. После приемки предмета лизинга по договору поставки Лизингополучатель обязан передать Лизингодателю следующие документы: Акт приема-передачи, счет-фактуру и товарную накладную. </w:t>
      </w:r>
    </w:p>
    <w:p w14:paraId="370AB5FD" w14:textId="77777777" w:rsidR="00CC66CD" w:rsidRPr="001705B8" w:rsidRDefault="00CC66CD" w:rsidP="00CC66CD">
      <w:pPr>
        <w:ind w:left="284" w:hanging="284"/>
        <w:rPr>
          <w:rFonts w:ascii="Times New Roman" w:hAnsi="Times New Roman"/>
        </w:rPr>
      </w:pPr>
      <w:r w:rsidRPr="001705B8">
        <w:rPr>
          <w:rFonts w:ascii="Times New Roman" w:hAnsi="Times New Roman"/>
        </w:rPr>
        <w:t xml:space="preserve">3.2 Приемка предмета лизинга  по договору лизинга оформляется Актом приема – передачи предмета лизинга (далее – Акт приема). Акт приема подписывается Лизингополучателем и Лизингодателем. </w:t>
      </w:r>
    </w:p>
    <w:p w14:paraId="30F47C49" w14:textId="77777777" w:rsidR="00CC66CD" w:rsidRPr="001705B8" w:rsidRDefault="00CC66CD" w:rsidP="00CC66CD">
      <w:pPr>
        <w:ind w:firstLine="284"/>
        <w:rPr>
          <w:rFonts w:ascii="Times New Roman" w:hAnsi="Times New Roman"/>
        </w:rPr>
      </w:pPr>
      <w:r w:rsidRPr="001705B8">
        <w:rPr>
          <w:rFonts w:ascii="Times New Roman" w:hAnsi="Times New Roman"/>
        </w:rPr>
        <w:t>Расходы, предусмотренные процедурой приемки, несет Лизингополучатель.</w:t>
      </w:r>
    </w:p>
    <w:p w14:paraId="2E50BA09" w14:textId="77777777" w:rsidR="00CC66CD" w:rsidRPr="001705B8" w:rsidRDefault="00CC66CD" w:rsidP="00CC66CD">
      <w:pPr>
        <w:numPr>
          <w:ilvl w:val="0"/>
          <w:numId w:val="32"/>
        </w:numPr>
        <w:spacing w:after="0" w:line="240" w:lineRule="auto"/>
        <w:ind w:left="284" w:hanging="284"/>
        <w:jc w:val="both"/>
        <w:rPr>
          <w:rFonts w:ascii="Times New Roman" w:hAnsi="Times New Roman"/>
        </w:rPr>
      </w:pPr>
      <w:r w:rsidRPr="001705B8">
        <w:rPr>
          <w:rFonts w:ascii="Times New Roman" w:hAnsi="Times New Roman"/>
        </w:rPr>
        <w:t xml:space="preserve">Обнаруженные при приемке предмета лизинга дефекты отражаются в Акте приема-передачи и Акте приема. </w:t>
      </w:r>
    </w:p>
    <w:p w14:paraId="69FDC9FA" w14:textId="77777777" w:rsidR="00CC66CD" w:rsidRPr="001705B8" w:rsidRDefault="00CC66CD" w:rsidP="00CC66CD">
      <w:pPr>
        <w:numPr>
          <w:ilvl w:val="0"/>
          <w:numId w:val="32"/>
        </w:numPr>
        <w:spacing w:after="0" w:line="240" w:lineRule="auto"/>
        <w:ind w:left="284" w:hanging="284"/>
        <w:jc w:val="both"/>
        <w:rPr>
          <w:rFonts w:ascii="Times New Roman" w:hAnsi="Times New Roman"/>
        </w:rPr>
      </w:pPr>
      <w:r w:rsidRPr="001705B8">
        <w:rPr>
          <w:rFonts w:ascii="Times New Roman" w:hAnsi="Times New Roman"/>
        </w:rPr>
        <w:t>При отказе Лизингополучателя принимать предмет лизинга из-за наличия дефектов, исключающих нормальную эксплуатацию предмета лизинга, Лизингополучатель обязан  в письменной форме поставить Лизингодателя в известность и указать обнаруженные недостатки.</w:t>
      </w:r>
    </w:p>
    <w:p w14:paraId="483A6C70" w14:textId="77777777" w:rsidR="00CC66CD" w:rsidRPr="001705B8" w:rsidRDefault="00CC66CD" w:rsidP="00CC66CD">
      <w:pPr>
        <w:numPr>
          <w:ilvl w:val="0"/>
          <w:numId w:val="40"/>
        </w:numPr>
        <w:spacing w:after="0" w:line="240" w:lineRule="auto"/>
        <w:jc w:val="both"/>
        <w:rPr>
          <w:rFonts w:ascii="Times New Roman" w:hAnsi="Times New Roman"/>
        </w:rPr>
      </w:pPr>
      <w:r w:rsidRPr="001705B8">
        <w:rPr>
          <w:rFonts w:ascii="Times New Roman" w:hAnsi="Times New Roman"/>
        </w:rPr>
        <w:t>После приемки предмета лизинга Лизингополучатель осуществляет все действия, необходимые для ввода его  в эксплуатацию. При выявлении дефектов, не исключающих эксплуатацию предмета лизинга, Лизингополучатель устраняет указанные недостатки. При этом расходы, возникшие у  Лизингополучателя, возмещаются в соответствии с ГК РФ.</w:t>
      </w:r>
    </w:p>
    <w:p w14:paraId="045EDEC1" w14:textId="77777777" w:rsidR="00CC66CD" w:rsidRPr="001705B8" w:rsidRDefault="00CC66CD" w:rsidP="00CC66CD">
      <w:pPr>
        <w:numPr>
          <w:ilvl w:val="0"/>
          <w:numId w:val="32"/>
        </w:numPr>
        <w:spacing w:after="0" w:line="240" w:lineRule="auto"/>
        <w:jc w:val="both"/>
        <w:rPr>
          <w:rFonts w:ascii="Times New Roman" w:hAnsi="Times New Roman"/>
        </w:rPr>
      </w:pPr>
      <w:r w:rsidRPr="001705B8">
        <w:rPr>
          <w:rFonts w:ascii="Times New Roman" w:hAnsi="Times New Roman"/>
        </w:rPr>
        <w:t>После приемки предмета лизинга (включая процесс приёмки) Лизингополучатель принимает на себя все права Лизингодателя в отношении Поставщика (Продавца) (в том числе в отношении качества и комплектности имущества, сроков поставки и  в других случаях ненадлежащего исполнения договора Поставщиком (Продавцом)), кроме обязанности оплатить приобретенное имущество, как если бы он сам был стороной в договоре купли-продажи предмета лизинга и освобождает Лизингодателя от всех связанных с этим убытков и судебных исков. Со дня приемки Лизингополучатель отказывается от любых претензий к Лизингодателю по поводу качества имущества. Расторгнуть договор купли-продажи предмета лизинга Лизингополучатель может только при наличии согласия Лизингодателя. При этом, риск невыполнения Поставщиком (Продавцом) обязанностей по договору поставки (купли-продажи) предмета лизинга и связанные с этим убытки, а также риск несоответствия предмета лизинга целям его использования и связанные с этим убытки несет Лизингополучатель с момента заключения настоящего Договора и договора поставки (купли-продажи), как Сторона, выбравшая Поставщика (Продавца) и предмет лизинга. В случае выявления в процессе эксплуатации скрытых недостатков предмета лизинга Лизингополучатель уведомляет об этом Лизингодателя, составляет соответствующий акт и при необходимости заверяет его в органах гостехнадзора. После этого, направляет претензию о выявленных недостатках с приложением составленного акта Поставщику предмета лизинга и Лизингодателю. Лизингополучатель пользуется гарантией, предоставленной продавцом предмета лизинга, изготовителем предмета лизинга и/или действующим законодательством.</w:t>
      </w:r>
    </w:p>
    <w:p w14:paraId="46945254" w14:textId="77777777" w:rsidR="00CC66CD" w:rsidRPr="001705B8" w:rsidRDefault="00CC66CD" w:rsidP="00CC66CD">
      <w:pPr>
        <w:numPr>
          <w:ilvl w:val="0"/>
          <w:numId w:val="40"/>
        </w:numPr>
        <w:spacing w:after="0" w:line="240" w:lineRule="auto"/>
        <w:jc w:val="both"/>
        <w:rPr>
          <w:rFonts w:ascii="Times New Roman" w:hAnsi="Times New Roman"/>
        </w:rPr>
      </w:pPr>
      <w:r w:rsidRPr="001705B8">
        <w:rPr>
          <w:rFonts w:ascii="Times New Roman" w:hAnsi="Times New Roman"/>
        </w:rPr>
        <w:t>Ответственность за сохранность предмета лизинга с момента его приемки полностью возлагается на Лизингополучателя.</w:t>
      </w:r>
    </w:p>
    <w:p w14:paraId="43272D8B" w14:textId="77777777" w:rsidR="00CC66CD" w:rsidRPr="001705B8" w:rsidRDefault="00CC66CD" w:rsidP="00CC66CD">
      <w:pPr>
        <w:numPr>
          <w:ilvl w:val="0"/>
          <w:numId w:val="40"/>
        </w:numPr>
        <w:spacing w:after="0" w:line="240" w:lineRule="auto"/>
        <w:jc w:val="both"/>
        <w:rPr>
          <w:rFonts w:ascii="Times New Roman" w:hAnsi="Times New Roman"/>
        </w:rPr>
      </w:pPr>
      <w:r w:rsidRPr="001705B8">
        <w:rPr>
          <w:rFonts w:ascii="Times New Roman" w:hAnsi="Times New Roman"/>
        </w:rPr>
        <w:t>Все расходы, связанные с транспортировкой предмета лизинга, монтажом и пуском его в эксплуатацию, относятся на счет Лизингополучателя. Лизингополучатель обязан возместить Лизингодателю все расходы, возникшие в связи  с доставкой предмета лизинга, его использовании или возврате, если таковые имели место.</w:t>
      </w:r>
    </w:p>
    <w:p w14:paraId="510AFCD8" w14:textId="77777777" w:rsidR="00CC66CD" w:rsidRPr="001705B8" w:rsidRDefault="00CC66CD" w:rsidP="00CC66CD">
      <w:pPr>
        <w:numPr>
          <w:ilvl w:val="0"/>
          <w:numId w:val="40"/>
        </w:numPr>
        <w:spacing w:after="0" w:line="240" w:lineRule="auto"/>
        <w:jc w:val="both"/>
        <w:rPr>
          <w:rFonts w:ascii="Times New Roman" w:hAnsi="Times New Roman"/>
        </w:rPr>
      </w:pPr>
      <w:r w:rsidRPr="001705B8">
        <w:rPr>
          <w:rFonts w:ascii="Times New Roman" w:hAnsi="Times New Roman"/>
        </w:rPr>
        <w:t>Лизингополучатель не имеет права передавать и реализовывать предмет лизинга другим юридическим  и физическим лицам без письменного согласия Лизингодателя, а также не вправе использовать предмет лизинга в противоправных целях, которые могут повлечь его конфискацию.</w:t>
      </w:r>
    </w:p>
    <w:p w14:paraId="2D92D205" w14:textId="77777777" w:rsidR="00CC66CD" w:rsidRPr="001705B8" w:rsidRDefault="00CC66CD" w:rsidP="00CC66CD">
      <w:pPr>
        <w:spacing w:after="0" w:line="240" w:lineRule="auto"/>
        <w:jc w:val="both"/>
        <w:rPr>
          <w:rFonts w:ascii="Times New Roman" w:hAnsi="Times New Roman"/>
        </w:rPr>
      </w:pPr>
    </w:p>
    <w:p w14:paraId="748FE4B4" w14:textId="77777777" w:rsidR="00CC66CD" w:rsidRPr="001705B8" w:rsidRDefault="00CC66CD" w:rsidP="00CC66CD">
      <w:pPr>
        <w:jc w:val="center"/>
        <w:rPr>
          <w:rFonts w:ascii="Times New Roman" w:hAnsi="Times New Roman"/>
          <w:b/>
        </w:rPr>
      </w:pPr>
      <w:r w:rsidRPr="001705B8">
        <w:rPr>
          <w:rFonts w:ascii="Times New Roman" w:hAnsi="Times New Roman"/>
          <w:b/>
        </w:rPr>
        <w:t>4. Использование предмета лизинга.</w:t>
      </w:r>
    </w:p>
    <w:p w14:paraId="4F45B3E4" w14:textId="77777777" w:rsidR="00CC66CD" w:rsidRPr="001705B8" w:rsidRDefault="00CC66CD" w:rsidP="00CC66CD">
      <w:pPr>
        <w:numPr>
          <w:ilvl w:val="0"/>
          <w:numId w:val="33"/>
        </w:numPr>
        <w:spacing w:after="0" w:line="240" w:lineRule="auto"/>
        <w:ind w:left="284" w:hanging="284"/>
        <w:jc w:val="both"/>
        <w:rPr>
          <w:rFonts w:ascii="Times New Roman" w:hAnsi="Times New Roman"/>
        </w:rPr>
      </w:pPr>
      <w:r w:rsidRPr="001705B8">
        <w:rPr>
          <w:rFonts w:ascii="Times New Roman" w:hAnsi="Times New Roman"/>
        </w:rPr>
        <w:t>Лизингополучатель в течение всего срока действия  настоящего договора осуществляет:</w:t>
      </w:r>
    </w:p>
    <w:p w14:paraId="40131E40"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содержание и эксплуатацию предмета лизинга (в том числе техническое обслуживание)  в соответствии с прилагаемыми к предмету лизинга документами (инструкцией изготовителя по уходу, техобслуживанию и эксплуатации, сервисная книжка), а также в строгом соответствии с назначением;</w:t>
      </w:r>
    </w:p>
    <w:p w14:paraId="387C50B9"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текущий и капительный ремонт предмета лизинга, ремонт, замену изношенных узлов, агрегатов и других комплектующих и обеспечивает надлежащие условия хранения предмета лизинга, исключающие свободный доступ к нему посторонних лиц;</w:t>
      </w:r>
    </w:p>
    <w:p w14:paraId="14318A06" w14:textId="77777777" w:rsidR="00CC66CD" w:rsidRPr="006E7236" w:rsidRDefault="00CC66CD" w:rsidP="00CC66CD">
      <w:pPr>
        <w:numPr>
          <w:ilvl w:val="0"/>
          <w:numId w:val="29"/>
        </w:numPr>
        <w:spacing w:after="0" w:line="240" w:lineRule="auto"/>
        <w:jc w:val="both"/>
        <w:rPr>
          <w:rFonts w:ascii="Times New Roman" w:hAnsi="Times New Roman"/>
        </w:rPr>
      </w:pPr>
      <w:r w:rsidRPr="006E7236">
        <w:rPr>
          <w:rFonts w:ascii="Times New Roman" w:hAnsi="Times New Roman"/>
        </w:rPr>
        <w:t>уплату всех платежей, пошлин, сборов, установленных действующим законодательством и необходимых для эксплуатации предмета лизинга;</w:t>
      </w:r>
    </w:p>
    <w:p w14:paraId="4B88C03A" w14:textId="77777777" w:rsidR="00CC66CD" w:rsidRPr="001705B8" w:rsidRDefault="00CC66CD" w:rsidP="00CC66CD">
      <w:pPr>
        <w:numPr>
          <w:ilvl w:val="0"/>
          <w:numId w:val="29"/>
        </w:numPr>
        <w:spacing w:after="0" w:line="240" w:lineRule="auto"/>
        <w:jc w:val="both"/>
        <w:rPr>
          <w:rFonts w:ascii="Times New Roman" w:hAnsi="Times New Roman"/>
        </w:rPr>
      </w:pPr>
      <w:r w:rsidRPr="001705B8">
        <w:rPr>
          <w:rFonts w:ascii="Times New Roman" w:hAnsi="Times New Roman"/>
        </w:rPr>
        <w:t>ведение на предмет лизинга необходимой документации.</w:t>
      </w:r>
    </w:p>
    <w:p w14:paraId="584345D0" w14:textId="77777777" w:rsidR="00CC66CD" w:rsidRPr="001705B8" w:rsidRDefault="00CC66CD" w:rsidP="00CC66CD">
      <w:pPr>
        <w:numPr>
          <w:ilvl w:val="0"/>
          <w:numId w:val="41"/>
        </w:numPr>
        <w:spacing w:after="0" w:line="240" w:lineRule="auto"/>
        <w:ind w:left="0" w:firstLine="0"/>
        <w:jc w:val="both"/>
        <w:rPr>
          <w:rFonts w:ascii="Times New Roman" w:hAnsi="Times New Roman"/>
          <w:b/>
        </w:rPr>
      </w:pPr>
      <w:r w:rsidRPr="001705B8">
        <w:rPr>
          <w:rFonts w:ascii="Times New Roman" w:hAnsi="Times New Roman"/>
        </w:rPr>
        <w:t xml:space="preserve">Лизингополучатель обязуется взять предмет лизинга на свой баланс на счет 01 «основные средства», субсчёт «Лизинговое имущество». </w:t>
      </w:r>
      <w:proofErr w:type="gramStart"/>
      <w:r w:rsidRPr="001705B8">
        <w:rPr>
          <w:rFonts w:ascii="Times New Roman" w:hAnsi="Times New Roman"/>
        </w:rPr>
        <w:t xml:space="preserve">Лизингополучатель обязан в течение 3–х дней с момента передачи предмета лизинга предоставить Лизингодателю заверенную копию </w:t>
      </w:r>
      <w:r w:rsidRPr="001705B8">
        <w:rPr>
          <w:rFonts w:ascii="Times New Roman" w:hAnsi="Times New Roman"/>
          <w:bCs/>
        </w:rPr>
        <w:t xml:space="preserve"> карточки учета основных средств (форма ОС-1), акта приема-сдачи основных средств  (ОС-6) или ОС-3) на данный предмет лизинга.</w:t>
      </w:r>
      <w:proofErr w:type="gramEnd"/>
    </w:p>
    <w:p w14:paraId="27DA271D" w14:textId="77777777" w:rsidR="00CC66CD" w:rsidRPr="001705B8" w:rsidRDefault="00CC66CD" w:rsidP="00CC66CD">
      <w:pPr>
        <w:numPr>
          <w:ilvl w:val="0"/>
          <w:numId w:val="41"/>
        </w:numPr>
        <w:spacing w:after="0" w:line="240" w:lineRule="auto"/>
        <w:jc w:val="both"/>
        <w:rPr>
          <w:rFonts w:ascii="Times New Roman" w:hAnsi="Times New Roman"/>
          <w:b/>
        </w:rPr>
      </w:pPr>
      <w:r w:rsidRPr="001705B8">
        <w:rPr>
          <w:rFonts w:ascii="Times New Roman" w:hAnsi="Times New Roman"/>
        </w:rPr>
        <w:t>При начислении амортизации на предмет лизинга  в соответствии  с ФЗ «О финансовой аренде (лизинге)» Лизингополучатель имеет право применять коэффициент ускоренной амортизации до «3» включительно.</w:t>
      </w:r>
    </w:p>
    <w:p w14:paraId="771B423F" w14:textId="77777777" w:rsidR="00CC66CD" w:rsidRPr="001705B8" w:rsidRDefault="00CC66CD" w:rsidP="00CC66CD">
      <w:pPr>
        <w:rPr>
          <w:rFonts w:ascii="Times New Roman" w:hAnsi="Times New Roman"/>
          <w:b/>
        </w:rPr>
      </w:pPr>
    </w:p>
    <w:p w14:paraId="6BC96C5C" w14:textId="77777777" w:rsidR="00CC66CD" w:rsidRPr="001705B8" w:rsidRDefault="00CC66CD" w:rsidP="00CC66CD">
      <w:pPr>
        <w:numPr>
          <w:ilvl w:val="0"/>
          <w:numId w:val="34"/>
        </w:numPr>
        <w:spacing w:after="0" w:line="240" w:lineRule="auto"/>
        <w:jc w:val="center"/>
        <w:rPr>
          <w:rFonts w:ascii="Times New Roman" w:hAnsi="Times New Roman"/>
          <w:b/>
        </w:rPr>
      </w:pPr>
      <w:r w:rsidRPr="001705B8">
        <w:rPr>
          <w:rFonts w:ascii="Times New Roman" w:hAnsi="Times New Roman"/>
          <w:b/>
        </w:rPr>
        <w:t>Переход рисков в отношении предмета лизинга</w:t>
      </w:r>
    </w:p>
    <w:p w14:paraId="294F00D5" w14:textId="77777777" w:rsidR="00CC66CD" w:rsidRPr="001705B8" w:rsidRDefault="00CC66CD" w:rsidP="00CC66CD">
      <w:pPr>
        <w:pStyle w:val="29"/>
        <w:widowControl/>
        <w:numPr>
          <w:ilvl w:val="1"/>
          <w:numId w:val="34"/>
        </w:numPr>
        <w:snapToGrid w:val="0"/>
        <w:spacing w:before="0" w:line="240" w:lineRule="auto"/>
        <w:rPr>
          <w:sz w:val="24"/>
          <w:szCs w:val="24"/>
        </w:rPr>
      </w:pPr>
      <w:r w:rsidRPr="001705B8">
        <w:rPr>
          <w:sz w:val="24"/>
          <w:szCs w:val="24"/>
        </w:rPr>
        <w:t xml:space="preserve">Все риски гибели, утраты, порчи, хищения, преждевременного износа, повреждения предмета лизинга с момента фактической приемки предмета лизинга (или с момента сдачи предмета лизинга первому перевозчику) принимает на себя Лизингополучатель. </w:t>
      </w:r>
    </w:p>
    <w:p w14:paraId="56DFA526" w14:textId="77777777" w:rsidR="00CC66CD" w:rsidRPr="001705B8" w:rsidRDefault="00CC66CD" w:rsidP="00CC66CD">
      <w:pPr>
        <w:pStyle w:val="29"/>
        <w:widowControl/>
        <w:numPr>
          <w:ilvl w:val="1"/>
          <w:numId w:val="34"/>
        </w:numPr>
        <w:snapToGrid w:val="0"/>
        <w:spacing w:before="0" w:line="240" w:lineRule="auto"/>
        <w:rPr>
          <w:sz w:val="24"/>
          <w:szCs w:val="24"/>
        </w:rPr>
      </w:pPr>
      <w:r w:rsidRPr="001705B8">
        <w:rPr>
          <w:sz w:val="24"/>
          <w:szCs w:val="24"/>
        </w:rPr>
        <w:t>Предмет лизинга должен быть застрахован Лизингополучателем от рисков утраты и повреждения</w:t>
      </w:r>
      <w:r w:rsidRPr="001705B8">
        <w:rPr>
          <w:color w:val="FF0000"/>
          <w:sz w:val="24"/>
          <w:szCs w:val="24"/>
        </w:rPr>
        <w:t>.</w:t>
      </w:r>
      <w:r w:rsidRPr="001705B8">
        <w:rPr>
          <w:sz w:val="24"/>
          <w:szCs w:val="24"/>
        </w:rPr>
        <w:t xml:space="preserve"> Перечень страховых случаев установлен Приложением №3 к настоящему договору. Срок страхования не должен быть меньше срока действия настоящего договора и срока окончания действия кредитного договора. В случае необходимости Стороны заключают дополнительное соглашение, касающееся отношений по страхованию предметов лизинга. Права и обязанности Лизингодателя и Лизингополучателя по страхованию предмета лизинга определяются в соответствии с Приложением № 3, являющегося неотъемлемой частью данного договора, а также полисом и правилами страхования предмета лизинга. Выгодоприобретателем по рискам утраты и повреждения предмета лизинга является лизингодатель или кредитная организация в случае приобретения предмета лизинга за счет кредитных средств в соответствии с п. 1.6. настоящего договора. Права и обязанности Лизингодателя и Лизингополучателя по страхованию предмета лизинга определяются в соответствии с Приложением № 3, являющегося неотъемлемой частью данного договора. </w:t>
      </w:r>
    </w:p>
    <w:p w14:paraId="5CCF7E5E" w14:textId="77777777" w:rsidR="00CC66CD" w:rsidRPr="001705B8" w:rsidRDefault="00CC66CD" w:rsidP="00CC66CD">
      <w:pPr>
        <w:pStyle w:val="29"/>
        <w:widowControl/>
        <w:numPr>
          <w:ilvl w:val="1"/>
          <w:numId w:val="34"/>
        </w:numPr>
        <w:snapToGrid w:val="0"/>
        <w:spacing w:before="0" w:line="240" w:lineRule="auto"/>
        <w:rPr>
          <w:sz w:val="24"/>
          <w:szCs w:val="24"/>
        </w:rPr>
      </w:pPr>
      <w:r w:rsidRPr="001705B8">
        <w:rPr>
          <w:sz w:val="24"/>
          <w:szCs w:val="24"/>
        </w:rPr>
        <w:t>Лизингополучатель несет ответственность за все повреждения, причиненные как людям, так и имуществу вследствие эксплуатации или хранения предмета лизинга.</w:t>
      </w:r>
    </w:p>
    <w:p w14:paraId="1F2FB4A4" w14:textId="77777777" w:rsidR="00CC66CD" w:rsidRPr="001705B8" w:rsidRDefault="00CC66CD" w:rsidP="00CC66CD">
      <w:pPr>
        <w:pStyle w:val="29"/>
        <w:widowControl/>
        <w:numPr>
          <w:ilvl w:val="1"/>
          <w:numId w:val="34"/>
        </w:numPr>
        <w:snapToGrid w:val="0"/>
        <w:spacing w:before="0" w:line="240" w:lineRule="auto"/>
        <w:rPr>
          <w:sz w:val="24"/>
          <w:szCs w:val="24"/>
        </w:rPr>
      </w:pPr>
      <w:r w:rsidRPr="001705B8">
        <w:rPr>
          <w:sz w:val="24"/>
          <w:szCs w:val="24"/>
        </w:rPr>
        <w:t>Недостатки по качеству и комплектности предмета лизинга, обнаруженные Лизингополучателем после приемки его в эксплуатацию, выход предмета лизинга из строя, а также утрата им части качественных характеристик  не влияют на размеры и сроки оплаты лизинговых платежей.</w:t>
      </w:r>
    </w:p>
    <w:p w14:paraId="0431BEEA" w14:textId="77777777" w:rsidR="00CC66CD" w:rsidRPr="001705B8" w:rsidRDefault="00CC66CD" w:rsidP="00CC66CD">
      <w:pPr>
        <w:pStyle w:val="29"/>
        <w:widowControl/>
        <w:numPr>
          <w:ilvl w:val="1"/>
          <w:numId w:val="34"/>
        </w:numPr>
        <w:snapToGrid w:val="0"/>
        <w:spacing w:before="0" w:line="240" w:lineRule="auto"/>
        <w:rPr>
          <w:sz w:val="24"/>
          <w:szCs w:val="24"/>
        </w:rPr>
      </w:pPr>
      <w:r w:rsidRPr="001705B8">
        <w:rPr>
          <w:sz w:val="24"/>
          <w:szCs w:val="24"/>
        </w:rPr>
        <w:t>Полное выбытие предмета лизинга из строя, его утрата (если это произошло в результате события, не признанного страховым случаем) не является основанием для прекращения обязательств Лизингополучателя по договору лизинга в части уплаты лизинговых платежей по графику (Приложение № 2).</w:t>
      </w:r>
    </w:p>
    <w:p w14:paraId="0375C77E" w14:textId="77777777" w:rsidR="00CC66CD" w:rsidRPr="001705B8" w:rsidRDefault="00CC66CD" w:rsidP="00CC66CD">
      <w:pPr>
        <w:pStyle w:val="29"/>
        <w:widowControl/>
        <w:numPr>
          <w:ilvl w:val="1"/>
          <w:numId w:val="34"/>
        </w:numPr>
        <w:snapToGrid w:val="0"/>
        <w:spacing w:before="0" w:line="240" w:lineRule="auto"/>
        <w:rPr>
          <w:sz w:val="24"/>
          <w:szCs w:val="24"/>
        </w:rPr>
      </w:pPr>
      <w:r w:rsidRPr="001705B8">
        <w:rPr>
          <w:sz w:val="24"/>
          <w:szCs w:val="24"/>
        </w:rPr>
        <w:t>В случае полного выбытия предмета лизинга из строя или его хищения (если это произошло в результате события, не признанного страховым случаем) Лизингополучатель обязан выплатить лизингодателю сумму, равную оставшейся части невыплаченных лизинговых платежей, в течение 30 рабочих дней с момента установления факта отсутствия страхового случая.  В случае полного выбытия предмета лизинга из строя или его хищения (если это произошло в результате события, признанного страховым случаем) Лизингополучатель обязан выплатить Лизингодателю сумму, равную разнице между оставшейся частью невыплаченных лизинговых платежей и суммой полученного Лизингодателем страхового возмещения в течение 10 рабочих дней с момента получения страхового возмещения Лизингодателем</w:t>
      </w:r>
    </w:p>
    <w:p w14:paraId="5872CDE4" w14:textId="77777777" w:rsidR="00CC66CD" w:rsidRPr="001705B8" w:rsidRDefault="00CC66CD" w:rsidP="00CC66CD">
      <w:pPr>
        <w:pStyle w:val="29"/>
        <w:ind w:left="360"/>
        <w:rPr>
          <w:sz w:val="24"/>
          <w:szCs w:val="24"/>
        </w:rPr>
      </w:pPr>
    </w:p>
    <w:p w14:paraId="4751889B" w14:textId="77777777" w:rsidR="00CC66CD" w:rsidRPr="001705B8" w:rsidRDefault="00CC66CD" w:rsidP="00CC66CD">
      <w:pPr>
        <w:numPr>
          <w:ilvl w:val="0"/>
          <w:numId w:val="34"/>
        </w:numPr>
        <w:spacing w:after="0" w:line="240" w:lineRule="auto"/>
        <w:jc w:val="center"/>
        <w:rPr>
          <w:rFonts w:ascii="Times New Roman" w:hAnsi="Times New Roman"/>
          <w:b/>
          <w:sz w:val="24"/>
          <w:szCs w:val="24"/>
        </w:rPr>
      </w:pPr>
      <w:r w:rsidRPr="001705B8">
        <w:rPr>
          <w:rFonts w:ascii="Times New Roman" w:hAnsi="Times New Roman"/>
          <w:b/>
        </w:rPr>
        <w:t>Лизинговые платежи.</w:t>
      </w:r>
    </w:p>
    <w:p w14:paraId="1DF287EA" w14:textId="77777777" w:rsidR="00CC66CD" w:rsidRPr="001705B8" w:rsidRDefault="00CC66CD" w:rsidP="00CC66CD">
      <w:pPr>
        <w:ind w:left="360"/>
        <w:rPr>
          <w:rFonts w:ascii="Times New Roman" w:hAnsi="Times New Roman"/>
        </w:rPr>
      </w:pPr>
    </w:p>
    <w:p w14:paraId="7C54DB2B" w14:textId="77777777" w:rsidR="00CC66CD" w:rsidRPr="001705B8" w:rsidRDefault="00CC66CD" w:rsidP="00CC66CD">
      <w:pPr>
        <w:numPr>
          <w:ilvl w:val="0"/>
          <w:numId w:val="35"/>
        </w:numPr>
        <w:spacing w:after="0" w:line="240" w:lineRule="auto"/>
        <w:jc w:val="both"/>
        <w:rPr>
          <w:rFonts w:ascii="Times New Roman" w:hAnsi="Times New Roman"/>
        </w:rPr>
      </w:pPr>
      <w:r w:rsidRPr="001705B8">
        <w:rPr>
          <w:rFonts w:ascii="Times New Roman" w:hAnsi="Times New Roman"/>
        </w:rPr>
        <w:t>Лизингополучатель обязан уплачивать Лизингодателю авансовые и текущие лизинговые платежи  в следующем порядке:</w:t>
      </w:r>
    </w:p>
    <w:p w14:paraId="5E69058B" w14:textId="77777777" w:rsidR="00CC66CD" w:rsidRPr="001705B8" w:rsidRDefault="00CC66CD" w:rsidP="00CC66CD">
      <w:pPr>
        <w:numPr>
          <w:ilvl w:val="0"/>
          <w:numId w:val="42"/>
        </w:numPr>
        <w:spacing w:after="0" w:line="240" w:lineRule="auto"/>
        <w:jc w:val="both"/>
        <w:rPr>
          <w:rFonts w:ascii="Times New Roman" w:hAnsi="Times New Roman"/>
        </w:rPr>
      </w:pPr>
      <w:r w:rsidRPr="001705B8">
        <w:rPr>
          <w:rFonts w:ascii="Times New Roman" w:hAnsi="Times New Roman"/>
        </w:rPr>
        <w:t xml:space="preserve"> уплатить первоначальный авансовый платеж в размере, указанном в Приложении № 2 к настоящему договору в течение 10 банковских дней с момента заключения настоящего договора. Авансовый платеж, произведенный Лизингополучателем, засчитывается в счет уплаты лизинговых платежей в соответствии с  Приложением №2.</w:t>
      </w:r>
    </w:p>
    <w:p w14:paraId="7E06882C" w14:textId="77777777" w:rsidR="00CC66CD" w:rsidRPr="001705B8" w:rsidRDefault="00CC66CD" w:rsidP="00CC66CD">
      <w:pPr>
        <w:numPr>
          <w:ilvl w:val="0"/>
          <w:numId w:val="42"/>
        </w:numPr>
        <w:spacing w:after="0" w:line="240" w:lineRule="auto"/>
        <w:jc w:val="both"/>
        <w:rPr>
          <w:rFonts w:ascii="Times New Roman" w:hAnsi="Times New Roman"/>
        </w:rPr>
      </w:pPr>
      <w:r w:rsidRPr="001705B8">
        <w:rPr>
          <w:rFonts w:ascii="Times New Roman" w:hAnsi="Times New Roman"/>
        </w:rPr>
        <w:t>уплачивать текущие лизинговые платежи в дальнейшем  в соответствии в соответствии с Приложением № 2, являющимся  неотъемлемой частью данного договора.</w:t>
      </w:r>
    </w:p>
    <w:p w14:paraId="5BA308A7" w14:textId="77777777" w:rsidR="00CC66CD" w:rsidRPr="001705B8" w:rsidRDefault="00CC66CD" w:rsidP="00CC66CD">
      <w:pPr>
        <w:numPr>
          <w:ilvl w:val="0"/>
          <w:numId w:val="35"/>
        </w:numPr>
        <w:spacing w:after="0" w:line="240" w:lineRule="auto"/>
        <w:jc w:val="both"/>
        <w:rPr>
          <w:rFonts w:ascii="Times New Roman" w:hAnsi="Times New Roman"/>
        </w:rPr>
      </w:pPr>
      <w:r w:rsidRPr="001705B8">
        <w:rPr>
          <w:rFonts w:ascii="Times New Roman" w:hAnsi="Times New Roman"/>
        </w:rPr>
        <w:t>По согласованию с Лизингодателем Лизингополучатель вправе вносить лизинговые платежи до срока, указанного в Приложении №2 к настоящему договору.</w:t>
      </w:r>
    </w:p>
    <w:p w14:paraId="188FD480" w14:textId="77777777" w:rsidR="00CC66CD" w:rsidRPr="001705B8" w:rsidRDefault="00CC66CD" w:rsidP="00CC66CD">
      <w:pPr>
        <w:numPr>
          <w:ilvl w:val="0"/>
          <w:numId w:val="35"/>
        </w:numPr>
        <w:spacing w:after="0" w:line="240" w:lineRule="auto"/>
        <w:jc w:val="both"/>
        <w:rPr>
          <w:rFonts w:ascii="Times New Roman" w:hAnsi="Times New Roman"/>
        </w:rPr>
      </w:pPr>
      <w:r w:rsidRPr="001705B8">
        <w:rPr>
          <w:rFonts w:ascii="Times New Roman" w:hAnsi="Times New Roman"/>
        </w:rPr>
        <w:t xml:space="preserve">При изменении кредитного договора (п.1.6 настоящего договора) в части изменения процентной ставки в сторону повышения или при выставлении требования Банка о досрочной погашении обязательств по кредитному договору, Лизингодатель может в одностороннем порядке изменить соответствующим образом график лизинговых платежей. </w:t>
      </w:r>
    </w:p>
    <w:p w14:paraId="60D7E034" w14:textId="77777777" w:rsidR="00CC66CD" w:rsidRPr="001705B8" w:rsidRDefault="00CC66CD" w:rsidP="00CC66CD">
      <w:pPr>
        <w:ind w:left="283"/>
        <w:rPr>
          <w:rFonts w:ascii="Times New Roman" w:hAnsi="Times New Roman"/>
        </w:rPr>
      </w:pPr>
      <w:r w:rsidRPr="001705B8">
        <w:rPr>
          <w:rFonts w:ascii="Times New Roman" w:hAnsi="Times New Roman"/>
        </w:rPr>
        <w:t xml:space="preserve">Такие изменения вступают в силу по истечение 15 дней с момента получения Лизингополучателем уведомления о данных изменениях. </w:t>
      </w:r>
    </w:p>
    <w:p w14:paraId="54C12373" w14:textId="77777777" w:rsidR="00CC66CD" w:rsidRPr="001705B8" w:rsidRDefault="00CC66CD" w:rsidP="00CC66CD">
      <w:pPr>
        <w:numPr>
          <w:ilvl w:val="0"/>
          <w:numId w:val="35"/>
        </w:numPr>
        <w:spacing w:after="0" w:line="240" w:lineRule="auto"/>
        <w:ind w:right="141"/>
        <w:jc w:val="both"/>
        <w:rPr>
          <w:rFonts w:ascii="Times New Roman" w:hAnsi="Times New Roman"/>
        </w:rPr>
      </w:pPr>
      <w:r w:rsidRPr="001705B8">
        <w:rPr>
          <w:rFonts w:ascii="Times New Roman" w:hAnsi="Times New Roman"/>
        </w:rPr>
        <w:t>Утрата или повреждение предмета лизинга, невозможность его использования, запрет пользования и/или управления предметом лизинга и/или его эксплуатации не освобождает Лизингополучателя от исполнения обязательства по уплате лизинговых платежей.</w:t>
      </w:r>
    </w:p>
    <w:p w14:paraId="1079D696" w14:textId="77777777" w:rsidR="00CC66CD" w:rsidRPr="001705B8" w:rsidRDefault="00CC66CD" w:rsidP="00CC66CD">
      <w:pPr>
        <w:numPr>
          <w:ilvl w:val="0"/>
          <w:numId w:val="35"/>
        </w:numPr>
        <w:spacing w:after="0" w:line="240" w:lineRule="auto"/>
        <w:jc w:val="both"/>
        <w:rPr>
          <w:rFonts w:ascii="Times New Roman" w:hAnsi="Times New Roman"/>
        </w:rPr>
      </w:pPr>
      <w:r w:rsidRPr="001705B8">
        <w:rPr>
          <w:rFonts w:ascii="Times New Roman" w:hAnsi="Times New Roman"/>
        </w:rPr>
        <w:t>Лизингополучатель оплачивает лизинговые платежи исключительно на расчетный счет Лизингодателя, указанный в ст.11 настоящего договора.</w:t>
      </w:r>
    </w:p>
    <w:p w14:paraId="2D29E9DF" w14:textId="77777777" w:rsidR="00CC66CD" w:rsidRPr="001705B8" w:rsidRDefault="00CC66CD" w:rsidP="00CC66CD">
      <w:pPr>
        <w:ind w:left="283"/>
        <w:rPr>
          <w:rFonts w:ascii="Times New Roman" w:hAnsi="Times New Roman"/>
        </w:rPr>
      </w:pPr>
    </w:p>
    <w:p w14:paraId="3BFDDE63" w14:textId="77777777" w:rsidR="00CC66CD" w:rsidRPr="001705B8" w:rsidRDefault="00CC66CD" w:rsidP="00CC66CD">
      <w:pPr>
        <w:numPr>
          <w:ilvl w:val="0"/>
          <w:numId w:val="34"/>
        </w:numPr>
        <w:spacing w:after="0" w:line="240" w:lineRule="auto"/>
        <w:jc w:val="center"/>
        <w:rPr>
          <w:rFonts w:ascii="Times New Roman" w:hAnsi="Times New Roman"/>
          <w:b/>
          <w:bCs/>
        </w:rPr>
      </w:pPr>
      <w:r w:rsidRPr="001705B8">
        <w:rPr>
          <w:rFonts w:ascii="Times New Roman" w:hAnsi="Times New Roman"/>
          <w:b/>
          <w:bCs/>
        </w:rPr>
        <w:t>Имущественная ответственность.</w:t>
      </w:r>
    </w:p>
    <w:p w14:paraId="154955A8" w14:textId="77777777" w:rsidR="00CC66CD" w:rsidRPr="001705B8" w:rsidRDefault="00CC66CD" w:rsidP="00CC66CD">
      <w:pPr>
        <w:ind w:left="360"/>
        <w:rPr>
          <w:rFonts w:ascii="Times New Roman" w:hAnsi="Times New Roman"/>
        </w:rPr>
      </w:pPr>
    </w:p>
    <w:p w14:paraId="3967D1C4" w14:textId="77777777" w:rsidR="00CC66CD" w:rsidRPr="001705B8" w:rsidRDefault="00CC66CD" w:rsidP="00CC66CD">
      <w:pPr>
        <w:ind w:left="284" w:hanging="284"/>
        <w:jc w:val="both"/>
        <w:rPr>
          <w:rFonts w:ascii="Times New Roman" w:hAnsi="Times New Roman"/>
        </w:rPr>
      </w:pPr>
      <w:r w:rsidRPr="001705B8">
        <w:rPr>
          <w:rFonts w:ascii="Times New Roman" w:hAnsi="Times New Roman"/>
        </w:rPr>
        <w:t>7.1.При просрочке уплаты лизинговых платежей Лизингополучатель уплачивает Лизингодателю  проценты за пользование чужими денежными средствами в размере 0,1% в день от суммы задолженности.</w:t>
      </w:r>
    </w:p>
    <w:p w14:paraId="5EE72DD5" w14:textId="77777777" w:rsidR="00CC66CD" w:rsidRPr="001705B8" w:rsidRDefault="00CC66CD" w:rsidP="00CC66CD">
      <w:pPr>
        <w:jc w:val="both"/>
        <w:rPr>
          <w:rFonts w:ascii="Times New Roman" w:hAnsi="Times New Roman"/>
        </w:rPr>
      </w:pPr>
      <w:r w:rsidRPr="001705B8">
        <w:rPr>
          <w:rFonts w:ascii="Times New Roman" w:hAnsi="Times New Roman"/>
        </w:rPr>
        <w:t>7.2.При отказе Лизингополучателя от предмета лизинга до его получения, он уплачивает Лизингодателю неустойку в размере 1 % от стоимости предмета лизинга и все убытки, причиненные Лизингодателю в результате отказа. Под отказом Лизингополучателя от предмета лизинга до его получения понимается уклонение от подписания акта приемки, не предъявление документа, подтверждающего уплату первоначального лизингового платежа и т.п.</w:t>
      </w:r>
    </w:p>
    <w:p w14:paraId="65D63837" w14:textId="77777777" w:rsidR="00CC66CD" w:rsidRPr="001705B8" w:rsidRDefault="00CC66CD" w:rsidP="00CC66CD">
      <w:pPr>
        <w:pStyle w:val="19"/>
        <w:ind w:left="0" w:right="28"/>
        <w:jc w:val="both"/>
        <w:rPr>
          <w:b/>
          <w:sz w:val="24"/>
          <w:szCs w:val="24"/>
        </w:rPr>
      </w:pPr>
    </w:p>
    <w:p w14:paraId="66378F23" w14:textId="77777777" w:rsidR="00CC66CD" w:rsidRPr="001705B8" w:rsidRDefault="00CC66CD" w:rsidP="00CC66CD">
      <w:pPr>
        <w:numPr>
          <w:ilvl w:val="0"/>
          <w:numId w:val="34"/>
        </w:numPr>
        <w:spacing w:after="0" w:line="240" w:lineRule="auto"/>
        <w:jc w:val="center"/>
        <w:rPr>
          <w:rFonts w:ascii="Times New Roman" w:hAnsi="Times New Roman"/>
          <w:b/>
          <w:sz w:val="24"/>
          <w:szCs w:val="24"/>
        </w:rPr>
      </w:pPr>
      <w:r w:rsidRPr="001705B8">
        <w:rPr>
          <w:rFonts w:ascii="Times New Roman" w:hAnsi="Times New Roman"/>
          <w:b/>
        </w:rPr>
        <w:t>Прочие положения.</w:t>
      </w:r>
    </w:p>
    <w:p w14:paraId="7C7B26E6" w14:textId="77777777" w:rsidR="00CC66CD" w:rsidRPr="001705B8" w:rsidRDefault="00CC66CD" w:rsidP="00CC66CD">
      <w:pPr>
        <w:ind w:left="360"/>
        <w:jc w:val="both"/>
        <w:rPr>
          <w:rFonts w:ascii="Times New Roman" w:hAnsi="Times New Roman"/>
        </w:rPr>
      </w:pPr>
    </w:p>
    <w:p w14:paraId="1B90490E" w14:textId="77777777" w:rsidR="00CC66CD" w:rsidRPr="001705B8" w:rsidRDefault="00CC66CD" w:rsidP="00CC66CD">
      <w:pPr>
        <w:numPr>
          <w:ilvl w:val="0"/>
          <w:numId w:val="36"/>
        </w:numPr>
        <w:spacing w:after="0" w:line="240" w:lineRule="auto"/>
        <w:jc w:val="both"/>
        <w:rPr>
          <w:rFonts w:ascii="Times New Roman" w:hAnsi="Times New Roman"/>
        </w:rPr>
      </w:pPr>
      <w:r w:rsidRPr="001705B8">
        <w:rPr>
          <w:rFonts w:ascii="Times New Roman" w:hAnsi="Times New Roman"/>
        </w:rPr>
        <w:t>Все изменения и дополнения к договору вносятся по соглашению сторон и считаются действительными, если они оформлены в письменном виде и подписаны сторонами.</w:t>
      </w:r>
    </w:p>
    <w:p w14:paraId="094F6F89" w14:textId="77777777" w:rsidR="00CC66CD" w:rsidRPr="001705B8" w:rsidRDefault="00CC66CD" w:rsidP="00CC66CD">
      <w:pPr>
        <w:numPr>
          <w:ilvl w:val="0"/>
          <w:numId w:val="36"/>
        </w:numPr>
        <w:spacing w:after="0" w:line="240" w:lineRule="auto"/>
        <w:jc w:val="both"/>
        <w:rPr>
          <w:rFonts w:ascii="Times New Roman" w:hAnsi="Times New Roman"/>
        </w:rPr>
      </w:pPr>
      <w:r w:rsidRPr="001705B8">
        <w:rPr>
          <w:rFonts w:ascii="Times New Roman" w:hAnsi="Times New Roman"/>
        </w:rPr>
        <w:t>После подписания договора все предыдущие письменные и устные соглашения, переговоры и переписка между сторонами теряют силу, если на них отсутствует ссылка в договоре.</w:t>
      </w:r>
    </w:p>
    <w:p w14:paraId="47769F41" w14:textId="77777777" w:rsidR="00CC66CD" w:rsidRPr="001705B8" w:rsidRDefault="00CC66CD" w:rsidP="00CC66CD">
      <w:pPr>
        <w:numPr>
          <w:ilvl w:val="0"/>
          <w:numId w:val="36"/>
        </w:numPr>
        <w:spacing w:after="0" w:line="240" w:lineRule="auto"/>
        <w:jc w:val="both"/>
        <w:rPr>
          <w:rFonts w:ascii="Times New Roman" w:hAnsi="Times New Roman"/>
          <w:b/>
        </w:rPr>
      </w:pPr>
      <w:r w:rsidRPr="001705B8">
        <w:rPr>
          <w:rFonts w:ascii="Times New Roman" w:hAnsi="Times New Roman"/>
        </w:rPr>
        <w:t>Данный договор подписан в двух экземплярах, имеющих одинаковую юридическую силу.</w:t>
      </w:r>
    </w:p>
    <w:p w14:paraId="2CC85B34" w14:textId="77777777" w:rsidR="00CC66CD" w:rsidRPr="001705B8" w:rsidRDefault="00CC66CD" w:rsidP="00CC66CD">
      <w:pPr>
        <w:numPr>
          <w:ilvl w:val="0"/>
          <w:numId w:val="36"/>
        </w:numPr>
        <w:spacing w:after="0" w:line="240" w:lineRule="auto"/>
        <w:jc w:val="both"/>
        <w:rPr>
          <w:rFonts w:ascii="Times New Roman" w:hAnsi="Times New Roman"/>
          <w:b/>
          <w:bCs/>
        </w:rPr>
      </w:pPr>
      <w:r w:rsidRPr="001705B8">
        <w:rPr>
          <w:rFonts w:ascii="Times New Roman" w:hAnsi="Times New Roman"/>
        </w:rPr>
        <w:t>На основании  ст. 20 Закона «О финансовой аренде (лизинге)» предмет лизинга  регистрируется за Лизингополучателем по месту его нахождения.  При этом Лизингополучатель вправе осуществлять все действия, необходимые для регистрации предмета лизинга в соответствующих государственных органах (ГИБДД или технадзор). После регистрации соответствующие документы (ПТС, ПСМ) передаются на хранение Лизингодателю.</w:t>
      </w:r>
    </w:p>
    <w:p w14:paraId="1D5FA486" w14:textId="77777777" w:rsidR="00CC66CD" w:rsidRPr="001705B8" w:rsidRDefault="00CC66CD" w:rsidP="00CC66CD">
      <w:pPr>
        <w:numPr>
          <w:ilvl w:val="0"/>
          <w:numId w:val="36"/>
        </w:numPr>
        <w:spacing w:after="0" w:line="240" w:lineRule="auto"/>
        <w:jc w:val="both"/>
        <w:rPr>
          <w:rFonts w:ascii="Times New Roman" w:hAnsi="Times New Roman"/>
          <w:b/>
          <w:bCs/>
        </w:rPr>
      </w:pPr>
      <w:r w:rsidRPr="001705B8">
        <w:rPr>
          <w:rFonts w:ascii="Times New Roman" w:hAnsi="Times New Roman"/>
        </w:rPr>
        <w:t>После регистрации соответствующие документы (ПТС, ПСМ) передаются на хранение Лизингодателю.</w:t>
      </w:r>
    </w:p>
    <w:p w14:paraId="793758DB" w14:textId="77777777" w:rsidR="00CC66CD" w:rsidRPr="001705B8" w:rsidRDefault="00CC66CD" w:rsidP="00CC66CD">
      <w:pPr>
        <w:numPr>
          <w:ilvl w:val="0"/>
          <w:numId w:val="36"/>
        </w:numPr>
        <w:spacing w:after="0" w:line="240" w:lineRule="auto"/>
        <w:jc w:val="both"/>
        <w:rPr>
          <w:rFonts w:ascii="Times New Roman" w:hAnsi="Times New Roman"/>
          <w:b/>
          <w:bCs/>
        </w:rPr>
      </w:pPr>
      <w:r w:rsidRPr="001705B8">
        <w:rPr>
          <w:rFonts w:ascii="Times New Roman" w:hAnsi="Times New Roman"/>
        </w:rPr>
        <w:t>Лизингополучатель заявляет и заверяет Лизингодателя о нижеследующем:</w:t>
      </w:r>
    </w:p>
    <w:p w14:paraId="5B58C1E4" w14:textId="77777777" w:rsidR="00CC66CD" w:rsidRPr="001705B8" w:rsidRDefault="00CC66CD" w:rsidP="00CC66CD">
      <w:pPr>
        <w:ind w:left="283"/>
        <w:jc w:val="both"/>
        <w:rPr>
          <w:rFonts w:ascii="Times New Roman" w:hAnsi="Times New Roman"/>
        </w:rPr>
      </w:pPr>
      <w:r w:rsidRPr="001705B8">
        <w:rPr>
          <w:rFonts w:ascii="Times New Roman" w:hAnsi="Times New Roman"/>
        </w:rPr>
        <w:t xml:space="preserve">- </w:t>
      </w:r>
      <w:proofErr w:type="gramStart"/>
      <w:r w:rsidRPr="001705B8">
        <w:rPr>
          <w:rFonts w:ascii="Times New Roman" w:hAnsi="Times New Roman"/>
        </w:rPr>
        <w:t>вся информация, предоставляемая им в связи с Договором является</w:t>
      </w:r>
      <w:proofErr w:type="gramEnd"/>
      <w:r w:rsidRPr="001705B8">
        <w:rPr>
          <w:rFonts w:ascii="Times New Roman" w:hAnsi="Times New Roman"/>
        </w:rPr>
        <w:t xml:space="preserve"> достоверной, полной и точной во всех отношениях;</w:t>
      </w:r>
    </w:p>
    <w:p w14:paraId="77133D16" w14:textId="77777777" w:rsidR="00CC66CD" w:rsidRPr="001705B8" w:rsidRDefault="00CC66CD" w:rsidP="00CC66CD">
      <w:pPr>
        <w:ind w:left="283"/>
        <w:jc w:val="both"/>
        <w:rPr>
          <w:rFonts w:ascii="Times New Roman" w:hAnsi="Times New Roman"/>
        </w:rPr>
      </w:pPr>
      <w:r w:rsidRPr="001705B8">
        <w:rPr>
          <w:rFonts w:ascii="Times New Roman" w:hAnsi="Times New Roman"/>
        </w:rPr>
        <w:t>- что Лизингополучатель обладает всеми правами и полномочиями необходимыми для заключения и выполнения настоящего Договора, все согласия (одобрения, распоряжения и заключения), необходимые для заключения договора получены, заключение настоящего Договора не влечет противоречия уставным и прочим внутренним документам Лизингополучателя и является стандартной составляющей его  коммерческой деятельности.</w:t>
      </w:r>
    </w:p>
    <w:p w14:paraId="381B7F76" w14:textId="77777777" w:rsidR="00CC66CD" w:rsidRPr="001705B8" w:rsidRDefault="00CC66CD" w:rsidP="00CC66CD">
      <w:pPr>
        <w:jc w:val="both"/>
        <w:rPr>
          <w:rFonts w:ascii="Times New Roman" w:hAnsi="Times New Roman"/>
        </w:rPr>
      </w:pPr>
      <w:r w:rsidRPr="001705B8">
        <w:rPr>
          <w:rFonts w:ascii="Times New Roman" w:hAnsi="Times New Roman"/>
        </w:rPr>
        <w:t>8.7. В случае изменения информации о месте нахождения (юридический, фактический, почтовый адреса) Лизингополучателя, указанной в разделе 11 настоящего договора, в течение 3 (трех) рабочих дней с момента таких изменений Лизингополучатель обязан письменно уведомить Лизингодателя с указанием нового адреса места нахождения. Если Лизингодатель не был уведомлен об изменении места нахождения Лизингополучателя, то все уведомления, извещения и требования, направленные Лизингодателем по прежним адресам Лизингополучателя, будут считаться полученными Лизингополучателем  по истечении 10 (десяти) дней с даты их отправления.</w:t>
      </w:r>
    </w:p>
    <w:p w14:paraId="11F59F1F" w14:textId="77777777" w:rsidR="00CC66CD" w:rsidRPr="001705B8" w:rsidRDefault="00CC66CD" w:rsidP="00CC66CD">
      <w:pPr>
        <w:autoSpaceDE w:val="0"/>
        <w:autoSpaceDN w:val="0"/>
        <w:adjustRightInd w:val="0"/>
        <w:jc w:val="both"/>
        <w:rPr>
          <w:rFonts w:ascii="Times New Roman" w:hAnsi="Times New Roman"/>
        </w:rPr>
      </w:pPr>
      <w:r w:rsidRPr="001705B8">
        <w:rPr>
          <w:rFonts w:ascii="Times New Roman" w:hAnsi="Times New Roman"/>
        </w:rPr>
        <w:t xml:space="preserve">8.8. В течение срока действия Договора  в целях финансового контроля по запросу Лизингодателя Лизингополучатель обязан в срок не позднее 10 (десяти) рабочих дней предоставлять Лизингодателю сведения и документы, необходимые для оценки финансового положения Лизингополучателя и для </w:t>
      </w:r>
      <w:proofErr w:type="gramStart"/>
      <w:r w:rsidRPr="001705B8">
        <w:rPr>
          <w:rFonts w:ascii="Times New Roman" w:hAnsi="Times New Roman"/>
        </w:rPr>
        <w:t>контроля за</w:t>
      </w:r>
      <w:proofErr w:type="gramEnd"/>
      <w:r w:rsidRPr="001705B8">
        <w:rPr>
          <w:rFonts w:ascii="Times New Roman" w:hAnsi="Times New Roman"/>
        </w:rPr>
        <w:t xml:space="preserve"> выполнением условий Договора. Сведения и документы предоставляются Лизингополучателем в виде надлежаще заверенных копий документов, оригиналов документов, в форме справок за подписью руководителя Лизингополучателя, скрепленных печатью. </w:t>
      </w:r>
    </w:p>
    <w:p w14:paraId="16E62628" w14:textId="77777777" w:rsidR="00CC66CD" w:rsidRPr="001705B8" w:rsidRDefault="00CC66CD" w:rsidP="00CC66CD">
      <w:pPr>
        <w:autoSpaceDE w:val="0"/>
        <w:autoSpaceDN w:val="0"/>
        <w:adjustRightInd w:val="0"/>
        <w:jc w:val="both"/>
        <w:rPr>
          <w:rFonts w:ascii="Times New Roman" w:hAnsi="Times New Roman"/>
        </w:rPr>
      </w:pPr>
      <w:r w:rsidRPr="001705B8">
        <w:rPr>
          <w:rFonts w:ascii="Times New Roman" w:hAnsi="Times New Roman"/>
        </w:rPr>
        <w:t>8.9.Лизингополучатель в течение всего срока действия Договора в течение 10 (десяти) рабочих дней после наступления события, указанного ниже обязан письменно извещать Лизингодателя:</w:t>
      </w:r>
    </w:p>
    <w:p w14:paraId="1652815C" w14:textId="77777777" w:rsidR="00CC66CD" w:rsidRPr="001705B8" w:rsidRDefault="00CC66CD" w:rsidP="00CC66CD">
      <w:pPr>
        <w:widowControl w:val="0"/>
        <w:tabs>
          <w:tab w:val="center" w:pos="567"/>
        </w:tabs>
        <w:suppressAutoHyphens/>
        <w:jc w:val="both"/>
        <w:rPr>
          <w:rFonts w:ascii="Times New Roman" w:hAnsi="Times New Roman"/>
        </w:rPr>
      </w:pPr>
      <w:r w:rsidRPr="001705B8">
        <w:rPr>
          <w:rFonts w:ascii="Times New Roman" w:hAnsi="Times New Roman"/>
        </w:rPr>
        <w:t>- о любых судебных, арбитражных или административных разбирательствах в отношении Лизингополучателя сумма требований по которым превышает 10 (Десять) процентов от стоимости активов Лизингополучателя;</w:t>
      </w:r>
    </w:p>
    <w:p w14:paraId="76395C11" w14:textId="77777777" w:rsidR="00CC66CD" w:rsidRPr="001705B8" w:rsidRDefault="00CC66CD" w:rsidP="00CC66CD">
      <w:pPr>
        <w:widowControl w:val="0"/>
        <w:tabs>
          <w:tab w:val="center" w:pos="567"/>
        </w:tabs>
        <w:suppressAutoHyphens/>
        <w:jc w:val="both"/>
        <w:rPr>
          <w:rFonts w:ascii="Times New Roman" w:hAnsi="Times New Roman"/>
        </w:rPr>
      </w:pPr>
      <w:r w:rsidRPr="001705B8">
        <w:rPr>
          <w:rFonts w:ascii="Times New Roman" w:hAnsi="Times New Roman"/>
        </w:rPr>
        <w:t>– об изменениях в учредительных документах Лизингополучателя или об изменении сведении, содержащихся в ЕГРЮЛ/ЕГРНИП, в т.ч. об изменении состава участников (акционеров),  исполнительных  органов Лизингополучателя, об открываемых расчетных счетах в банках;</w:t>
      </w:r>
    </w:p>
    <w:p w14:paraId="118DFA7B" w14:textId="77777777" w:rsidR="00CC66CD" w:rsidRPr="001705B8" w:rsidRDefault="00CC66CD" w:rsidP="00CC66CD">
      <w:pPr>
        <w:widowControl w:val="0"/>
        <w:tabs>
          <w:tab w:val="center" w:pos="567"/>
        </w:tabs>
        <w:suppressAutoHyphens/>
        <w:jc w:val="both"/>
        <w:rPr>
          <w:rFonts w:ascii="Times New Roman" w:hAnsi="Times New Roman"/>
        </w:rPr>
      </w:pPr>
      <w:r w:rsidRPr="001705B8">
        <w:rPr>
          <w:rFonts w:ascii="Times New Roman" w:hAnsi="Times New Roman"/>
        </w:rPr>
        <w:t>- о наступлении каких-либо обстоятельств (существенных факторах хозяйственной деятельности), которые могут повлечь за собой нарушение Лизингополучателем условий настоящего Договора и о мерах, принимаемых Лизингополучателем для устранения обстоятельств, препятствующих надлежащему исполнению Договора;</w:t>
      </w:r>
    </w:p>
    <w:p w14:paraId="0ECEEF5E" w14:textId="77777777" w:rsidR="00CC66CD" w:rsidRPr="001705B8" w:rsidRDefault="00CC66CD" w:rsidP="00CC66CD">
      <w:pPr>
        <w:widowControl w:val="0"/>
        <w:tabs>
          <w:tab w:val="center" w:pos="567"/>
        </w:tabs>
        <w:suppressAutoHyphens/>
        <w:jc w:val="both"/>
        <w:rPr>
          <w:rFonts w:ascii="Times New Roman" w:hAnsi="Times New Roman"/>
        </w:rPr>
      </w:pPr>
      <w:r w:rsidRPr="001705B8">
        <w:rPr>
          <w:rFonts w:ascii="Times New Roman" w:hAnsi="Times New Roman"/>
        </w:rPr>
        <w:t>- о заключаемых Лизингополучателем кредитных договорах, договорах займа, залога, поручительства, сделках по отчуждению активов Лизингополучателя сумма требований по каждому из которых превышает 10 (Десять) процентов от стоимости активов Лизингополучателя;</w:t>
      </w:r>
    </w:p>
    <w:p w14:paraId="33C1A2D8" w14:textId="77777777" w:rsidR="00CC66CD" w:rsidRPr="001705B8" w:rsidRDefault="00CC66CD" w:rsidP="00CC66CD">
      <w:pPr>
        <w:widowControl w:val="0"/>
        <w:tabs>
          <w:tab w:val="center" w:pos="567"/>
        </w:tabs>
        <w:suppressAutoHyphens/>
        <w:jc w:val="both"/>
        <w:rPr>
          <w:rFonts w:ascii="Times New Roman" w:hAnsi="Times New Roman"/>
        </w:rPr>
      </w:pPr>
      <w:r w:rsidRPr="001705B8">
        <w:rPr>
          <w:rFonts w:ascii="Times New Roman" w:hAnsi="Times New Roman"/>
        </w:rPr>
        <w:t>- об изменении своего юридического или финансового состояния.</w:t>
      </w:r>
    </w:p>
    <w:p w14:paraId="26910D11" w14:textId="77777777" w:rsidR="00CC66CD" w:rsidRPr="001705B8" w:rsidRDefault="00CC66CD" w:rsidP="00CC66CD">
      <w:pPr>
        <w:autoSpaceDE w:val="0"/>
        <w:autoSpaceDN w:val="0"/>
        <w:adjustRightInd w:val="0"/>
        <w:jc w:val="both"/>
        <w:rPr>
          <w:rFonts w:ascii="Times New Roman" w:hAnsi="Times New Roman"/>
        </w:rPr>
      </w:pPr>
      <w:r w:rsidRPr="001705B8">
        <w:rPr>
          <w:rFonts w:ascii="Times New Roman" w:hAnsi="Times New Roman"/>
        </w:rPr>
        <w:t>8.10. Лизингополучатель  в течение всего срока действия Договора обязан предоставлять Лизингодателю в месте нахождения предмета лизинга, указанному в п.2.4. Договора, предмет лизинга к осмотру в срок не позднее 7(семи) рабочих дней с момента извещения Лизингодателя о проводимой им инспекции, обеспечив беспрепятственный доступ к предмету лизинга, в т.ч. к местам его хранения.</w:t>
      </w:r>
    </w:p>
    <w:p w14:paraId="25AEFB6D" w14:textId="77777777" w:rsidR="00CC66CD" w:rsidRPr="001705B8" w:rsidRDefault="00CC66CD" w:rsidP="00CC66CD">
      <w:pPr>
        <w:numPr>
          <w:ilvl w:val="0"/>
          <w:numId w:val="43"/>
        </w:numPr>
        <w:spacing w:after="0" w:line="240" w:lineRule="auto"/>
        <w:jc w:val="center"/>
        <w:rPr>
          <w:rFonts w:ascii="Times New Roman" w:hAnsi="Times New Roman"/>
          <w:b/>
        </w:rPr>
      </w:pPr>
      <w:r w:rsidRPr="001705B8">
        <w:rPr>
          <w:rFonts w:ascii="Times New Roman" w:hAnsi="Times New Roman"/>
          <w:b/>
        </w:rPr>
        <w:t>Срок действия договора, его прекращение.</w:t>
      </w:r>
    </w:p>
    <w:p w14:paraId="44F04B8E" w14:textId="77777777" w:rsidR="00CC66CD" w:rsidRPr="001705B8" w:rsidRDefault="00CC66CD" w:rsidP="00CC66CD">
      <w:pPr>
        <w:ind w:left="720"/>
        <w:jc w:val="both"/>
        <w:rPr>
          <w:rFonts w:ascii="Times New Roman" w:hAnsi="Times New Roman"/>
          <w:b/>
        </w:rPr>
      </w:pPr>
    </w:p>
    <w:p w14:paraId="518F60F3" w14:textId="77777777" w:rsidR="00CC66CD" w:rsidRPr="001705B8" w:rsidRDefault="00CC66CD" w:rsidP="00CC66CD">
      <w:pPr>
        <w:numPr>
          <w:ilvl w:val="0"/>
          <w:numId w:val="37"/>
        </w:numPr>
        <w:spacing w:after="0" w:line="240" w:lineRule="auto"/>
        <w:ind w:left="284" w:hanging="284"/>
        <w:jc w:val="both"/>
        <w:rPr>
          <w:rFonts w:ascii="Times New Roman" w:hAnsi="Times New Roman"/>
        </w:rPr>
      </w:pPr>
      <w:r w:rsidRPr="001705B8">
        <w:rPr>
          <w:rFonts w:ascii="Times New Roman" w:hAnsi="Times New Roman"/>
        </w:rPr>
        <w:t>Договор вступает в силу с момента его подписания и действует до момента полного исполнения сторонами своих обязательств.</w:t>
      </w:r>
    </w:p>
    <w:p w14:paraId="0487265E" w14:textId="77777777" w:rsidR="00CC66CD" w:rsidRPr="001705B8" w:rsidRDefault="00CC66CD" w:rsidP="00CC66CD">
      <w:pPr>
        <w:numPr>
          <w:ilvl w:val="0"/>
          <w:numId w:val="37"/>
        </w:numPr>
        <w:spacing w:after="0" w:line="240" w:lineRule="auto"/>
        <w:ind w:left="284" w:hanging="284"/>
        <w:jc w:val="both"/>
        <w:rPr>
          <w:rFonts w:ascii="Times New Roman" w:hAnsi="Times New Roman"/>
        </w:rPr>
      </w:pPr>
      <w:r w:rsidRPr="001705B8">
        <w:rPr>
          <w:rFonts w:ascii="Times New Roman" w:hAnsi="Times New Roman"/>
        </w:rPr>
        <w:t xml:space="preserve">В  случае досрочной выплаты Лизингополучателем всех лизинговых платежей договор лизинга прекращается с момента </w:t>
      </w:r>
      <w:proofErr w:type="gramStart"/>
      <w:r w:rsidRPr="001705B8">
        <w:rPr>
          <w:rFonts w:ascii="Times New Roman" w:hAnsi="Times New Roman"/>
        </w:rPr>
        <w:t>подписания акта выполнения условий договора лизинга</w:t>
      </w:r>
      <w:proofErr w:type="gramEnd"/>
      <w:r w:rsidRPr="001705B8">
        <w:rPr>
          <w:rFonts w:ascii="Times New Roman" w:hAnsi="Times New Roman"/>
        </w:rPr>
        <w:t xml:space="preserve"> и передачи в собственность предмета лизинга. </w:t>
      </w:r>
    </w:p>
    <w:p w14:paraId="4FD7A0B1" w14:textId="77777777" w:rsidR="00CC66CD" w:rsidRPr="001705B8" w:rsidRDefault="00CC66CD" w:rsidP="00CC66CD">
      <w:pPr>
        <w:numPr>
          <w:ilvl w:val="0"/>
          <w:numId w:val="37"/>
        </w:numPr>
        <w:spacing w:after="0" w:line="240" w:lineRule="auto"/>
        <w:ind w:left="284" w:hanging="284"/>
        <w:jc w:val="both"/>
        <w:rPr>
          <w:rFonts w:ascii="Times New Roman" w:hAnsi="Times New Roman"/>
        </w:rPr>
      </w:pPr>
      <w:r w:rsidRPr="001705B8">
        <w:rPr>
          <w:rFonts w:ascii="Times New Roman" w:hAnsi="Times New Roman"/>
        </w:rPr>
        <w:t>Исключена возможность прекращения действия настоящего договора, если предмет лизинга не соответствует сложившемуся у Лизингополучателя представлению о нем.</w:t>
      </w:r>
    </w:p>
    <w:p w14:paraId="1E3C7727" w14:textId="77777777" w:rsidR="00CC66CD" w:rsidRPr="001705B8" w:rsidRDefault="00CC66CD" w:rsidP="00CC66CD">
      <w:pPr>
        <w:numPr>
          <w:ilvl w:val="0"/>
          <w:numId w:val="37"/>
        </w:numPr>
        <w:spacing w:after="0" w:line="240" w:lineRule="auto"/>
        <w:ind w:left="284" w:hanging="284"/>
        <w:jc w:val="both"/>
        <w:rPr>
          <w:rFonts w:ascii="Times New Roman" w:hAnsi="Times New Roman"/>
        </w:rPr>
      </w:pPr>
      <w:r w:rsidRPr="001705B8">
        <w:rPr>
          <w:rFonts w:ascii="Times New Roman" w:hAnsi="Times New Roman"/>
        </w:rPr>
        <w:t>Договор может быть расторгнут по взаимному соглашению сторон.</w:t>
      </w:r>
    </w:p>
    <w:p w14:paraId="10B3C646" w14:textId="77777777" w:rsidR="00CC66CD" w:rsidRPr="001705B8" w:rsidRDefault="00CC66CD" w:rsidP="00CC66CD">
      <w:pPr>
        <w:numPr>
          <w:ilvl w:val="0"/>
          <w:numId w:val="37"/>
        </w:numPr>
        <w:spacing w:after="0" w:line="240" w:lineRule="auto"/>
        <w:ind w:left="284" w:hanging="284"/>
        <w:jc w:val="both"/>
        <w:rPr>
          <w:rFonts w:ascii="Times New Roman" w:hAnsi="Times New Roman"/>
        </w:rPr>
      </w:pPr>
      <w:r w:rsidRPr="001705B8">
        <w:rPr>
          <w:rFonts w:ascii="Times New Roman" w:hAnsi="Times New Roman"/>
        </w:rPr>
        <w:t>Лизингодатель вправе отказаться от исполнения договора в следующих случаях:</w:t>
      </w:r>
    </w:p>
    <w:p w14:paraId="5BCA1A42" w14:textId="77777777" w:rsidR="00CC66CD" w:rsidRPr="001705B8" w:rsidRDefault="00CC66CD" w:rsidP="00CC66CD">
      <w:pPr>
        <w:ind w:left="284"/>
        <w:jc w:val="both"/>
        <w:rPr>
          <w:rFonts w:ascii="Times New Roman" w:hAnsi="Times New Roman"/>
        </w:rPr>
      </w:pPr>
      <w:r w:rsidRPr="001705B8">
        <w:rPr>
          <w:rFonts w:ascii="Times New Roman" w:hAnsi="Times New Roman"/>
        </w:rPr>
        <w:t>9.5.1.Договор купли-продажи  предмета лизинга с Поставщиком не вступил в силу или аннулирован по  какой-либо причине до поставки предмета лизинга  Лизингополучателю;</w:t>
      </w:r>
    </w:p>
    <w:p w14:paraId="735E43F8" w14:textId="77777777" w:rsidR="00CC66CD" w:rsidRPr="001705B8" w:rsidRDefault="00CC66CD" w:rsidP="00CC66CD">
      <w:pPr>
        <w:numPr>
          <w:ilvl w:val="12"/>
          <w:numId w:val="0"/>
        </w:numPr>
        <w:ind w:left="284"/>
        <w:jc w:val="both"/>
        <w:rPr>
          <w:rFonts w:ascii="Times New Roman" w:hAnsi="Times New Roman"/>
        </w:rPr>
      </w:pPr>
      <w:r w:rsidRPr="001705B8">
        <w:rPr>
          <w:rFonts w:ascii="Times New Roman" w:hAnsi="Times New Roman"/>
        </w:rPr>
        <w:t>9.5.2. Поставщик не в состоянии поставить предмет лизинга, независимо от причин такого положения. В этих случаях при прекращении договора Лизингодатель и Лизингополучатель освобождаются от взаимных  обязательств по данному договору.</w:t>
      </w:r>
    </w:p>
    <w:p w14:paraId="026273D0" w14:textId="77777777" w:rsidR="00CC66CD" w:rsidRPr="001705B8" w:rsidRDefault="00CC66CD" w:rsidP="00CC66CD">
      <w:pPr>
        <w:numPr>
          <w:ilvl w:val="0"/>
          <w:numId w:val="44"/>
        </w:numPr>
        <w:spacing w:after="0" w:line="240" w:lineRule="auto"/>
        <w:ind w:left="284" w:firstLine="0"/>
        <w:jc w:val="both"/>
        <w:rPr>
          <w:rFonts w:ascii="Times New Roman" w:hAnsi="Times New Roman"/>
        </w:rPr>
      </w:pPr>
      <w:r w:rsidRPr="001705B8">
        <w:rPr>
          <w:rFonts w:ascii="Times New Roman" w:hAnsi="Times New Roman"/>
        </w:rPr>
        <w:t>В случае месячной или неоднократной просрочки Лизингополучателем внесения очередного лизингового платежа, установленного настоящим договором.</w:t>
      </w:r>
    </w:p>
    <w:p w14:paraId="1601A9A3" w14:textId="77777777" w:rsidR="00CC66CD" w:rsidRPr="001705B8" w:rsidRDefault="00CC66CD" w:rsidP="00CC66CD">
      <w:pPr>
        <w:numPr>
          <w:ilvl w:val="0"/>
          <w:numId w:val="45"/>
        </w:numPr>
        <w:spacing w:after="0" w:line="240" w:lineRule="auto"/>
        <w:ind w:left="284" w:firstLine="0"/>
        <w:jc w:val="both"/>
        <w:rPr>
          <w:rFonts w:ascii="Times New Roman" w:hAnsi="Times New Roman"/>
        </w:rPr>
      </w:pPr>
      <w:r w:rsidRPr="001705B8">
        <w:rPr>
          <w:rFonts w:ascii="Times New Roman" w:hAnsi="Times New Roman"/>
        </w:rPr>
        <w:t>Лизингополучатель допускает использование или хранение предмета лизинга с нарушением  условий данного договора  или назначения имущества, либо с неоднократными нарушениями.</w:t>
      </w:r>
    </w:p>
    <w:p w14:paraId="58D59919" w14:textId="77777777" w:rsidR="00CC66CD" w:rsidRPr="001705B8" w:rsidRDefault="00CC66CD" w:rsidP="00CC66CD">
      <w:pPr>
        <w:numPr>
          <w:ilvl w:val="0"/>
          <w:numId w:val="46"/>
        </w:numPr>
        <w:spacing w:after="0" w:line="240" w:lineRule="auto"/>
        <w:ind w:left="284" w:firstLine="0"/>
        <w:jc w:val="both"/>
        <w:rPr>
          <w:rFonts w:ascii="Times New Roman" w:hAnsi="Times New Roman"/>
        </w:rPr>
      </w:pPr>
      <w:r w:rsidRPr="001705B8">
        <w:rPr>
          <w:rFonts w:ascii="Times New Roman" w:hAnsi="Times New Roman"/>
        </w:rPr>
        <w:t>Договор купли-продажи предмета лизинга аннулирован после  поставки предмета лизинга по причинам, ответственность за которые несет Лизингополучатель;</w:t>
      </w:r>
    </w:p>
    <w:p w14:paraId="155F3E7C" w14:textId="77777777" w:rsidR="00CC66CD" w:rsidRPr="001705B8" w:rsidRDefault="00CC66CD" w:rsidP="00CC66CD">
      <w:pPr>
        <w:numPr>
          <w:ilvl w:val="0"/>
          <w:numId w:val="46"/>
        </w:numPr>
        <w:spacing w:after="0" w:line="240" w:lineRule="auto"/>
        <w:ind w:left="284" w:firstLine="0"/>
        <w:jc w:val="both"/>
        <w:rPr>
          <w:rFonts w:ascii="Times New Roman" w:hAnsi="Times New Roman"/>
        </w:rPr>
      </w:pPr>
      <w:r w:rsidRPr="001705B8">
        <w:rPr>
          <w:rFonts w:ascii="Times New Roman" w:hAnsi="Times New Roman"/>
        </w:rPr>
        <w:t>При ликвидации Лизингополучателя.</w:t>
      </w:r>
    </w:p>
    <w:p w14:paraId="01ECCBD4" w14:textId="77777777" w:rsidR="00CC66CD" w:rsidRPr="001705B8" w:rsidRDefault="00CC66CD" w:rsidP="00CC66CD">
      <w:pPr>
        <w:numPr>
          <w:ilvl w:val="0"/>
          <w:numId w:val="46"/>
        </w:numPr>
        <w:spacing w:after="0" w:line="240" w:lineRule="auto"/>
        <w:ind w:left="284" w:firstLine="0"/>
        <w:jc w:val="both"/>
        <w:rPr>
          <w:rFonts w:ascii="Times New Roman" w:hAnsi="Times New Roman"/>
        </w:rPr>
      </w:pPr>
      <w:r w:rsidRPr="001705B8">
        <w:rPr>
          <w:rFonts w:ascii="Times New Roman" w:hAnsi="Times New Roman"/>
        </w:rPr>
        <w:t>Лизингополучатель существенно ухудшает предмет лизинга.</w:t>
      </w:r>
    </w:p>
    <w:p w14:paraId="74544101" w14:textId="77777777" w:rsidR="00CC66CD" w:rsidRPr="001705B8" w:rsidRDefault="00CC66CD" w:rsidP="00CC66CD">
      <w:pPr>
        <w:ind w:left="284"/>
        <w:jc w:val="both"/>
        <w:rPr>
          <w:rFonts w:ascii="Times New Roman" w:hAnsi="Times New Roman"/>
        </w:rPr>
      </w:pPr>
      <w:r w:rsidRPr="001705B8">
        <w:rPr>
          <w:rFonts w:ascii="Times New Roman" w:hAnsi="Times New Roman"/>
        </w:rPr>
        <w:t xml:space="preserve">Уведомление об отказе от исполнения договора Лизингодатель направляет Лизингополучателю в письменном виде с указанием причин отказа. Договор считается прекращенным с момента получения Лизингополучателем уведомления об отказе от исполнения договора.   </w:t>
      </w:r>
    </w:p>
    <w:p w14:paraId="5F4EBE06" w14:textId="77777777" w:rsidR="00CC66CD" w:rsidRPr="001705B8" w:rsidRDefault="00CC66CD" w:rsidP="00CC66CD">
      <w:pPr>
        <w:numPr>
          <w:ilvl w:val="12"/>
          <w:numId w:val="0"/>
        </w:numPr>
        <w:tabs>
          <w:tab w:val="left" w:pos="709"/>
        </w:tabs>
        <w:jc w:val="both"/>
        <w:rPr>
          <w:rFonts w:ascii="Times New Roman" w:hAnsi="Times New Roman"/>
        </w:rPr>
      </w:pPr>
      <w:r w:rsidRPr="001705B8">
        <w:rPr>
          <w:rFonts w:ascii="Times New Roman" w:hAnsi="Times New Roman"/>
        </w:rPr>
        <w:t xml:space="preserve">9.6. При досрочном прекращении действия договора по п. п. 9.5.3. - 9.5.7 (обстоятельства, которые стороны считают бесспорным и очевидным нарушением обязательств Лизингополучателем) Лизингодатель приобретает бесспорное право изъятия предмета лизинга, бесспорного взыскания денежных сумм за все время пользования предметом лизинга;  внесенные платежи возврату не подлежат. В случае отказа Лизингодателя от получения предмета лизинга в связи с препятствованием Лизингополучателя в его изъятии,  отсутствием предмета лизинга  или нахождения его в некачественном состоянии Лизингодатель вправе потребовать от Лизингополучателя возмещения убытков Лизингодателя в виде лизинговых платежей, которые Лизингодатель получил бы от Лизингополучателя с момента прекращения действия договора лизинга и до момента выплаты полной суммы лизинговых платежей за предмет лизинга. Препятствование Лизингополучателя в получении предмета лизинга Лизингодателем  может </w:t>
      </w:r>
      <w:proofErr w:type="gramStart"/>
      <w:r w:rsidRPr="001705B8">
        <w:rPr>
          <w:rFonts w:ascii="Times New Roman" w:hAnsi="Times New Roman"/>
        </w:rPr>
        <w:t>выражаться в отказе предоставить</w:t>
      </w:r>
      <w:proofErr w:type="gramEnd"/>
      <w:r w:rsidRPr="001705B8">
        <w:rPr>
          <w:rFonts w:ascii="Times New Roman" w:hAnsi="Times New Roman"/>
        </w:rPr>
        <w:t xml:space="preserve"> предмет лизинга, его сокрытии, отсутствии своевременного ответа Лизингополучателя на требование Лизингодателя передать последнему предмет лизинга (п.9.7 настоящего договора).</w:t>
      </w:r>
    </w:p>
    <w:p w14:paraId="6ADCC3EB" w14:textId="77777777" w:rsidR="00CC66CD" w:rsidRPr="001705B8" w:rsidRDefault="00CC66CD" w:rsidP="00CC66CD">
      <w:pPr>
        <w:numPr>
          <w:ilvl w:val="12"/>
          <w:numId w:val="0"/>
        </w:numPr>
        <w:jc w:val="both"/>
        <w:rPr>
          <w:rFonts w:ascii="Times New Roman" w:hAnsi="Times New Roman"/>
        </w:rPr>
      </w:pPr>
      <w:r w:rsidRPr="001705B8">
        <w:rPr>
          <w:rFonts w:ascii="Times New Roman" w:hAnsi="Times New Roman"/>
        </w:rPr>
        <w:t>9.7. Лизингополучатель обязан в течение 15 календарных дней со дня получения соответствующего требования от Лизингодателя  предоставить предмет лизинга в распоряжение Лизингодателя по любому адресу, указанному Лизингодателем. Все риски по такой перевозке несет Лизингополучатель. В случае если Лизингополучатель не предпримет пересылки предмета лизинга, Лизингодатель вправе вступить во владение предметом лизинга и произвести его перевозку по своему усмотрению за счет Лизингополучателя, возложив на него ответственность за все риски, связанные с перевозкой.</w:t>
      </w:r>
    </w:p>
    <w:p w14:paraId="3255031C" w14:textId="77777777" w:rsidR="00CC66CD" w:rsidRPr="001705B8" w:rsidRDefault="00CC66CD" w:rsidP="00CC66CD">
      <w:pPr>
        <w:numPr>
          <w:ilvl w:val="12"/>
          <w:numId w:val="0"/>
        </w:numPr>
        <w:jc w:val="both"/>
        <w:rPr>
          <w:rFonts w:ascii="Times New Roman" w:hAnsi="Times New Roman"/>
        </w:rPr>
      </w:pPr>
      <w:r w:rsidRPr="001705B8">
        <w:rPr>
          <w:rFonts w:ascii="Times New Roman" w:hAnsi="Times New Roman"/>
        </w:rPr>
        <w:t>9.8. Лизингодатель вправе входить на территорию, где установлен предмет лизинга, для осуществления своего права на вывоз предмета лизинга.</w:t>
      </w:r>
    </w:p>
    <w:p w14:paraId="026522DD" w14:textId="77777777" w:rsidR="00CC66CD" w:rsidRPr="001705B8" w:rsidRDefault="00CC66CD" w:rsidP="00CC66CD">
      <w:pPr>
        <w:numPr>
          <w:ilvl w:val="12"/>
          <w:numId w:val="0"/>
        </w:numPr>
        <w:jc w:val="both"/>
        <w:rPr>
          <w:rFonts w:ascii="Times New Roman" w:hAnsi="Times New Roman"/>
        </w:rPr>
      </w:pPr>
      <w:r w:rsidRPr="001705B8">
        <w:rPr>
          <w:rFonts w:ascii="Times New Roman" w:hAnsi="Times New Roman"/>
        </w:rPr>
        <w:t>9.9. Предмет лизинга должен быть возвращен Лизингодателю в  состоянии, в котором Лизингополучатель его получил с учетом нормального износа. Расходы по возврату несет Лизингополучатель. До тех пор, пока Лизингодатель не будет фактически восстановлен во владении имуществом, Лизингополучатель продолжает вносить плату и нести ответственность за предмет лизинга.</w:t>
      </w:r>
    </w:p>
    <w:p w14:paraId="7CF73C04" w14:textId="77777777" w:rsidR="00CC66CD" w:rsidRPr="001705B8" w:rsidRDefault="00CC66CD" w:rsidP="00CC66CD">
      <w:pPr>
        <w:numPr>
          <w:ilvl w:val="12"/>
          <w:numId w:val="0"/>
        </w:numPr>
        <w:jc w:val="both"/>
        <w:rPr>
          <w:rFonts w:ascii="Times New Roman" w:hAnsi="Times New Roman"/>
        </w:rPr>
      </w:pPr>
      <w:r w:rsidRPr="001705B8">
        <w:rPr>
          <w:rFonts w:ascii="Times New Roman" w:hAnsi="Times New Roman"/>
        </w:rPr>
        <w:t>9.10. Досрочный отказ от исполнения договора со стороны Лизингополучателя возможен в случаях, установленных законодательством и только при условии  уплаты Лизингополучателем полной суммы лизинговых платежей  за время фактического действия договора лизинга.</w:t>
      </w:r>
    </w:p>
    <w:p w14:paraId="33C66D74" w14:textId="77777777" w:rsidR="00CC66CD" w:rsidRPr="001705B8" w:rsidRDefault="00CC66CD" w:rsidP="00CC66CD">
      <w:pPr>
        <w:pStyle w:val="a6"/>
        <w:jc w:val="both"/>
        <w:rPr>
          <w:rFonts w:ascii="Times New Roman" w:hAnsi="Times New Roman"/>
        </w:rPr>
      </w:pPr>
      <w:r w:rsidRPr="001705B8">
        <w:rPr>
          <w:rFonts w:ascii="Times New Roman" w:hAnsi="Times New Roman"/>
        </w:rPr>
        <w:t>9.11. Лизингополучатель обязан известить Лизингодателя об изменении своего юридического или финансового состояния, изменении юридического адреса или банковских реквизитов в течение 5 рабочих дней со дня, когда это стало известно.</w:t>
      </w:r>
    </w:p>
    <w:p w14:paraId="5E61B941" w14:textId="77777777" w:rsidR="00CC66CD" w:rsidRPr="001705B8" w:rsidRDefault="00CC66CD" w:rsidP="00CC66CD">
      <w:pPr>
        <w:numPr>
          <w:ilvl w:val="0"/>
          <w:numId w:val="47"/>
        </w:numPr>
        <w:spacing w:after="0" w:line="240" w:lineRule="auto"/>
        <w:jc w:val="center"/>
        <w:rPr>
          <w:rFonts w:ascii="Times New Roman" w:hAnsi="Times New Roman"/>
        </w:rPr>
      </w:pPr>
      <w:r w:rsidRPr="001705B8">
        <w:rPr>
          <w:rFonts w:ascii="Times New Roman" w:hAnsi="Times New Roman"/>
          <w:b/>
        </w:rPr>
        <w:t>Разрешение споров.</w:t>
      </w:r>
    </w:p>
    <w:p w14:paraId="660CE2B4" w14:textId="77777777" w:rsidR="00CC66CD" w:rsidRPr="001705B8" w:rsidRDefault="00CC66CD" w:rsidP="00CC66CD">
      <w:pPr>
        <w:ind w:left="283"/>
        <w:rPr>
          <w:rFonts w:ascii="Times New Roman" w:hAnsi="Times New Roman"/>
        </w:rPr>
      </w:pPr>
    </w:p>
    <w:p w14:paraId="17620968" w14:textId="77777777" w:rsidR="00CC66CD" w:rsidRPr="001705B8" w:rsidRDefault="00CC66CD" w:rsidP="00CC66CD">
      <w:pPr>
        <w:numPr>
          <w:ilvl w:val="0"/>
          <w:numId w:val="38"/>
        </w:numPr>
        <w:spacing w:after="0" w:line="240" w:lineRule="auto"/>
        <w:jc w:val="both"/>
        <w:rPr>
          <w:rFonts w:ascii="Times New Roman" w:hAnsi="Times New Roman"/>
        </w:rPr>
      </w:pPr>
      <w:r w:rsidRPr="001705B8">
        <w:rPr>
          <w:rFonts w:ascii="Times New Roman" w:hAnsi="Times New Roman"/>
        </w:rPr>
        <w:t>Стороны настоящего договора устанавливают досудебный порядок разрешения споров. До обращения в суд, сторон</w:t>
      </w:r>
    </w:p>
    <w:p w14:paraId="270F917B" w14:textId="77777777" w:rsidR="00CC66CD" w:rsidRPr="001705B8" w:rsidRDefault="00CC66CD" w:rsidP="00CC66CD">
      <w:pPr>
        <w:ind w:left="283"/>
        <w:jc w:val="both"/>
        <w:rPr>
          <w:rFonts w:ascii="Times New Roman" w:hAnsi="Times New Roman"/>
        </w:rPr>
      </w:pPr>
      <w:r w:rsidRPr="001705B8">
        <w:rPr>
          <w:rFonts w:ascii="Times New Roman" w:hAnsi="Times New Roman"/>
        </w:rPr>
        <w:t xml:space="preserve">должна обратиться к другой стороне с претензией, в которой должны быть изложены  требования этой стороны, подтвержденные копиями документов или ссылками на документы. Сторона, получившая претензию, должна ответить на нее в течение 7 дней с момента ее получения. Неполучение заинтересованной стороной ответа на претензию в указанный выше  срок плюс 5 дней, либо получение отрицательного ответа (полностью или в части) дает ей право обратиться в суд за принудительным исполнением предъявленного требования. </w:t>
      </w:r>
    </w:p>
    <w:p w14:paraId="1B4CE617" w14:textId="77777777" w:rsidR="00CC66CD" w:rsidRPr="001705B8" w:rsidRDefault="00CC66CD" w:rsidP="00CC66CD">
      <w:pPr>
        <w:numPr>
          <w:ilvl w:val="0"/>
          <w:numId w:val="38"/>
        </w:numPr>
        <w:spacing w:after="0" w:line="240" w:lineRule="auto"/>
        <w:jc w:val="both"/>
        <w:rPr>
          <w:rFonts w:ascii="Times New Roman" w:hAnsi="Times New Roman"/>
        </w:rPr>
      </w:pPr>
      <w:r w:rsidRPr="001705B8">
        <w:rPr>
          <w:rFonts w:ascii="Times New Roman" w:hAnsi="Times New Roman"/>
        </w:rPr>
        <w:t xml:space="preserve"> Все споры и разногласия, возникающие в результате неисполнения настоящего договора или в связи с ним, подлежат разрешению в Арбитражном суде  Санкт-Петербурга и Ленинградской области. </w:t>
      </w:r>
    </w:p>
    <w:p w14:paraId="7023C1FD" w14:textId="77777777" w:rsidR="00CC66CD" w:rsidRPr="001705B8" w:rsidRDefault="00CC66CD" w:rsidP="00CC66CD">
      <w:pPr>
        <w:ind w:left="283"/>
        <w:rPr>
          <w:rFonts w:ascii="Times New Roman" w:hAnsi="Times New Roman"/>
        </w:rPr>
      </w:pPr>
    </w:p>
    <w:p w14:paraId="26D60B9C" w14:textId="77777777" w:rsidR="00CC66CD" w:rsidRPr="001705B8" w:rsidRDefault="00CC66CD" w:rsidP="00CC66CD">
      <w:pPr>
        <w:numPr>
          <w:ilvl w:val="0"/>
          <w:numId w:val="47"/>
        </w:numPr>
        <w:spacing w:after="0" w:line="240" w:lineRule="auto"/>
        <w:jc w:val="center"/>
        <w:rPr>
          <w:rFonts w:ascii="Times New Roman" w:hAnsi="Times New Roman"/>
        </w:rPr>
      </w:pPr>
      <w:r w:rsidRPr="001705B8">
        <w:rPr>
          <w:rFonts w:ascii="Times New Roman" w:hAnsi="Times New Roman"/>
          <w:b/>
        </w:rPr>
        <w:t>Юридические адреса и банковские реквизиты сторон</w:t>
      </w:r>
    </w:p>
    <w:p w14:paraId="7C882D85" w14:textId="77777777" w:rsidR="00CC66CD" w:rsidRPr="001705B8" w:rsidRDefault="00CC66CD" w:rsidP="00CC66CD">
      <w:pPr>
        <w:ind w:left="283"/>
        <w:rPr>
          <w:rFonts w:ascii="Times New Roman" w:hAnsi="Times New Roman"/>
        </w:rPr>
      </w:pPr>
    </w:p>
    <w:tbl>
      <w:tblPr>
        <w:tblpPr w:leftFromText="180" w:rightFromText="180" w:vertAnchor="text" w:horzAnchor="page" w:tblpX="1375" w:tblpY="345"/>
        <w:tblW w:w="10170" w:type="dxa"/>
        <w:tblLayout w:type="fixed"/>
        <w:tblLook w:val="04A0" w:firstRow="1" w:lastRow="0" w:firstColumn="1" w:lastColumn="0" w:noHBand="0" w:noVBand="1"/>
      </w:tblPr>
      <w:tblGrid>
        <w:gridCol w:w="4662"/>
        <w:gridCol w:w="5508"/>
      </w:tblGrid>
      <w:tr w:rsidR="00CC66CD" w:rsidRPr="001705B8" w14:paraId="4BD59640" w14:textId="77777777" w:rsidTr="004D03F0">
        <w:trPr>
          <w:trHeight w:val="70"/>
        </w:trPr>
        <w:tc>
          <w:tcPr>
            <w:tcW w:w="4362" w:type="dxa"/>
          </w:tcPr>
          <w:p w14:paraId="0F473CF5" w14:textId="77777777" w:rsidR="00CC66CD" w:rsidRPr="001705B8" w:rsidRDefault="00CC66CD" w:rsidP="004D03F0">
            <w:pPr>
              <w:rPr>
                <w:rFonts w:ascii="Times New Roman" w:hAnsi="Times New Roman"/>
                <w:sz w:val="24"/>
                <w:szCs w:val="24"/>
              </w:rPr>
            </w:pPr>
          </w:p>
          <w:p w14:paraId="3AFA3D39" w14:textId="77777777" w:rsidR="00CC66CD" w:rsidRPr="001705B8" w:rsidRDefault="00CC66CD" w:rsidP="004D03F0">
            <w:pPr>
              <w:rPr>
                <w:rFonts w:ascii="Times New Roman" w:hAnsi="Times New Roman"/>
                <w:sz w:val="24"/>
                <w:szCs w:val="24"/>
              </w:rPr>
            </w:pPr>
            <w:r w:rsidRPr="001705B8">
              <w:rPr>
                <w:rFonts w:ascii="Times New Roman" w:hAnsi="Times New Roman"/>
              </w:rPr>
              <w:t>Лизингодатель:</w:t>
            </w:r>
          </w:p>
        </w:tc>
        <w:tc>
          <w:tcPr>
            <w:tcW w:w="5154" w:type="dxa"/>
          </w:tcPr>
          <w:p w14:paraId="2D0B92B8" w14:textId="77777777" w:rsidR="00CC66CD" w:rsidRPr="001705B8" w:rsidRDefault="00CC66CD" w:rsidP="004D03F0">
            <w:pPr>
              <w:rPr>
                <w:rFonts w:ascii="Times New Roman" w:hAnsi="Times New Roman"/>
                <w:sz w:val="24"/>
                <w:szCs w:val="24"/>
              </w:rPr>
            </w:pPr>
          </w:p>
          <w:p w14:paraId="30085C9C" w14:textId="77777777" w:rsidR="00CC66CD" w:rsidRPr="001705B8" w:rsidRDefault="00CC66CD" w:rsidP="004D03F0">
            <w:pPr>
              <w:rPr>
                <w:rFonts w:ascii="Times New Roman" w:hAnsi="Times New Roman"/>
                <w:sz w:val="24"/>
                <w:szCs w:val="24"/>
              </w:rPr>
            </w:pPr>
            <w:r w:rsidRPr="001705B8">
              <w:rPr>
                <w:rFonts w:ascii="Times New Roman" w:hAnsi="Times New Roman"/>
              </w:rPr>
              <w:t>Лизингополучатель:</w:t>
            </w:r>
          </w:p>
        </w:tc>
      </w:tr>
    </w:tbl>
    <w:p w14:paraId="5BF1FD53" w14:textId="77777777" w:rsidR="00CC66CD" w:rsidRPr="001705B8" w:rsidRDefault="00CC66CD" w:rsidP="00CC66CD">
      <w:pPr>
        <w:rPr>
          <w:rFonts w:ascii="Times New Roman" w:hAnsi="Times New Roman"/>
          <w:color w:val="FF0000"/>
        </w:rPr>
      </w:pPr>
    </w:p>
    <w:p w14:paraId="6D903E74" w14:textId="77777777" w:rsidR="00CC66CD" w:rsidRPr="001705B8" w:rsidRDefault="00CC66CD" w:rsidP="00CC66CD">
      <w:pPr>
        <w:widowControl w:val="0"/>
        <w:autoSpaceDE w:val="0"/>
        <w:autoSpaceDN w:val="0"/>
        <w:jc w:val="center"/>
        <w:outlineLvl w:val="0"/>
        <w:rPr>
          <w:rFonts w:ascii="Times New Roman" w:hAnsi="Times New Roman"/>
          <w:b/>
          <w:bCs/>
        </w:rPr>
      </w:pPr>
    </w:p>
    <w:p w14:paraId="51B8D828" w14:textId="77777777" w:rsidR="00CC66CD" w:rsidRDefault="00CC66CD" w:rsidP="00CC66CD">
      <w:pPr>
        <w:jc w:val="right"/>
        <w:rPr>
          <w:rFonts w:ascii="Times New Roman" w:hAnsi="Times New Roman"/>
          <w:sz w:val="20"/>
          <w:szCs w:val="20"/>
        </w:rPr>
      </w:pPr>
    </w:p>
    <w:p w14:paraId="3B4965A7" w14:textId="77777777" w:rsidR="00CC66CD" w:rsidRDefault="00CC66CD" w:rsidP="00CC66CD">
      <w:pPr>
        <w:jc w:val="right"/>
        <w:rPr>
          <w:rFonts w:ascii="Times New Roman" w:hAnsi="Times New Roman"/>
          <w:sz w:val="20"/>
          <w:szCs w:val="20"/>
        </w:rPr>
      </w:pPr>
    </w:p>
    <w:p w14:paraId="09CD7975" w14:textId="77777777" w:rsidR="00CC66CD" w:rsidRDefault="00CC66CD" w:rsidP="00CC66CD">
      <w:pPr>
        <w:jc w:val="right"/>
        <w:rPr>
          <w:rFonts w:ascii="Times New Roman" w:hAnsi="Times New Roman"/>
          <w:sz w:val="20"/>
          <w:szCs w:val="20"/>
        </w:rPr>
      </w:pPr>
    </w:p>
    <w:p w14:paraId="2AB9436A" w14:textId="77777777" w:rsidR="00CC66CD" w:rsidRDefault="00CC66CD" w:rsidP="00CC66CD">
      <w:pPr>
        <w:jc w:val="right"/>
        <w:rPr>
          <w:rFonts w:ascii="Times New Roman" w:hAnsi="Times New Roman"/>
          <w:sz w:val="20"/>
          <w:szCs w:val="20"/>
        </w:rPr>
      </w:pPr>
    </w:p>
    <w:p w14:paraId="205BFF0B" w14:textId="77777777" w:rsidR="00CC66CD" w:rsidRPr="001705B8" w:rsidRDefault="00CC66CD" w:rsidP="00CC66CD">
      <w:pPr>
        <w:jc w:val="right"/>
        <w:rPr>
          <w:rFonts w:ascii="Times New Roman" w:hAnsi="Times New Roman"/>
          <w:sz w:val="20"/>
          <w:szCs w:val="20"/>
        </w:rPr>
      </w:pPr>
      <w:r w:rsidRPr="001705B8">
        <w:rPr>
          <w:rFonts w:ascii="Times New Roman" w:hAnsi="Times New Roman"/>
          <w:sz w:val="20"/>
          <w:szCs w:val="20"/>
        </w:rPr>
        <w:t xml:space="preserve">Приложение №1 к договору </w:t>
      </w:r>
      <w:r w:rsidRPr="001705B8">
        <w:rPr>
          <w:rFonts w:ascii="Times New Roman" w:hAnsi="Times New Roman"/>
          <w:b/>
          <w:i/>
          <w:sz w:val="20"/>
          <w:szCs w:val="20"/>
        </w:rPr>
        <w:t xml:space="preserve">№ </w:t>
      </w:r>
    </w:p>
    <w:p w14:paraId="0454120E" w14:textId="77777777" w:rsidR="00CC66CD" w:rsidRPr="001705B8" w:rsidRDefault="00CC66CD" w:rsidP="00CC66CD">
      <w:pPr>
        <w:rPr>
          <w:rFonts w:ascii="Times New Roman" w:hAnsi="Times New Roman"/>
          <w:sz w:val="20"/>
          <w:szCs w:val="20"/>
        </w:rPr>
      </w:pPr>
    </w:p>
    <w:p w14:paraId="28455A63" w14:textId="77777777" w:rsidR="00CC66CD" w:rsidRPr="001705B8" w:rsidRDefault="00CC66CD" w:rsidP="00CC66CD">
      <w:pPr>
        <w:rPr>
          <w:rFonts w:ascii="Times New Roman" w:hAnsi="Times New Roman"/>
          <w:sz w:val="20"/>
          <w:szCs w:val="20"/>
        </w:rPr>
      </w:pPr>
    </w:p>
    <w:p w14:paraId="07A93D64" w14:textId="77777777" w:rsidR="00CC66CD" w:rsidRPr="001705B8" w:rsidRDefault="00CC66CD" w:rsidP="00CC66CD">
      <w:pPr>
        <w:jc w:val="center"/>
        <w:rPr>
          <w:rFonts w:ascii="Times New Roman" w:hAnsi="Times New Roman"/>
          <w:sz w:val="20"/>
          <w:szCs w:val="20"/>
        </w:rPr>
      </w:pPr>
      <w:r w:rsidRPr="001705B8">
        <w:rPr>
          <w:rFonts w:ascii="Times New Roman" w:hAnsi="Times New Roman"/>
          <w:sz w:val="20"/>
          <w:szCs w:val="20"/>
        </w:rPr>
        <w:t>СПЕЦИФИКАЦИЯ</w:t>
      </w:r>
    </w:p>
    <w:tbl>
      <w:tblPr>
        <w:tblpPr w:leftFromText="180" w:rightFromText="180" w:vertAnchor="text" w:horzAnchor="page" w:tblpX="1375" w:tblpY="345"/>
        <w:tblW w:w="10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2"/>
        <w:gridCol w:w="4959"/>
        <w:gridCol w:w="1559"/>
        <w:gridCol w:w="1134"/>
        <w:gridCol w:w="2126"/>
      </w:tblGrid>
      <w:tr w:rsidR="00CC66CD" w:rsidRPr="001705B8" w14:paraId="0A1D458C" w14:textId="77777777" w:rsidTr="004D03F0">
        <w:tc>
          <w:tcPr>
            <w:tcW w:w="392" w:type="dxa"/>
            <w:tcBorders>
              <w:top w:val="single" w:sz="4" w:space="0" w:color="auto"/>
              <w:left w:val="single" w:sz="4" w:space="0" w:color="auto"/>
              <w:bottom w:val="single" w:sz="4" w:space="0" w:color="auto"/>
              <w:right w:val="single" w:sz="4" w:space="0" w:color="auto"/>
            </w:tcBorders>
          </w:tcPr>
          <w:p w14:paraId="02A4EC5D" w14:textId="77777777" w:rsidR="00CC66CD" w:rsidRPr="001705B8" w:rsidRDefault="00CC66CD" w:rsidP="004D03F0">
            <w:pPr>
              <w:ind w:left="-900"/>
              <w:jc w:val="center"/>
              <w:rPr>
                <w:rFonts w:ascii="Times New Roman" w:hAnsi="Times New Roman"/>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0C0C66C2" w14:textId="77777777" w:rsidR="00CC66CD" w:rsidRPr="001705B8" w:rsidRDefault="00CC66CD" w:rsidP="004D03F0">
            <w:pPr>
              <w:jc w:val="center"/>
              <w:rPr>
                <w:rFonts w:ascii="Times New Roman" w:hAnsi="Times New Roman"/>
                <w:sz w:val="20"/>
                <w:szCs w:val="20"/>
              </w:rPr>
            </w:pPr>
            <w:r w:rsidRPr="001705B8">
              <w:rPr>
                <w:rFonts w:ascii="Times New Roman" w:hAnsi="Times New Roman"/>
                <w:sz w:val="20"/>
                <w:szCs w:val="20"/>
              </w:rPr>
              <w:t>Наименование основных средств</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2CED215" w14:textId="77777777" w:rsidR="00CC66CD" w:rsidRPr="001705B8" w:rsidRDefault="00CC66CD" w:rsidP="004D03F0">
            <w:pPr>
              <w:jc w:val="center"/>
              <w:rPr>
                <w:rFonts w:ascii="Times New Roman" w:hAnsi="Times New Roman"/>
                <w:sz w:val="20"/>
                <w:szCs w:val="20"/>
              </w:rPr>
            </w:pPr>
            <w:r w:rsidRPr="001705B8">
              <w:rPr>
                <w:rFonts w:ascii="Times New Roman" w:hAnsi="Times New Roman"/>
                <w:sz w:val="20"/>
                <w:szCs w:val="20"/>
              </w:rPr>
              <w:t>Стоимость предмета лизинга, в т.ч. НДС, руб.</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5E438A" w14:textId="77777777" w:rsidR="00CC66CD" w:rsidRPr="001705B8" w:rsidRDefault="00CC66CD" w:rsidP="004D03F0">
            <w:pPr>
              <w:jc w:val="center"/>
              <w:rPr>
                <w:rFonts w:ascii="Times New Roman" w:hAnsi="Times New Roman"/>
                <w:sz w:val="20"/>
                <w:szCs w:val="20"/>
              </w:rPr>
            </w:pPr>
            <w:r w:rsidRPr="001705B8">
              <w:rPr>
                <w:rFonts w:ascii="Times New Roman" w:hAnsi="Times New Roman"/>
                <w:sz w:val="20"/>
                <w:szCs w:val="20"/>
              </w:rPr>
              <w:t xml:space="preserve">Кол-во, </w:t>
            </w:r>
            <w:proofErr w:type="spellStart"/>
            <w:r w:rsidRPr="001705B8">
              <w:rPr>
                <w:rFonts w:ascii="Times New Roman" w:hAnsi="Times New Roman"/>
                <w:sz w:val="20"/>
                <w:szCs w:val="20"/>
              </w:rPr>
              <w:t>ед</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14:paraId="3251E079" w14:textId="77777777" w:rsidR="00CC66CD" w:rsidRPr="001705B8" w:rsidRDefault="00CC66CD" w:rsidP="004D03F0">
            <w:pPr>
              <w:jc w:val="center"/>
              <w:rPr>
                <w:rFonts w:ascii="Times New Roman" w:hAnsi="Times New Roman"/>
                <w:sz w:val="20"/>
                <w:szCs w:val="20"/>
              </w:rPr>
            </w:pPr>
            <w:r w:rsidRPr="001705B8">
              <w:rPr>
                <w:rFonts w:ascii="Times New Roman" w:hAnsi="Times New Roman"/>
                <w:sz w:val="20"/>
                <w:szCs w:val="20"/>
              </w:rPr>
              <w:t>Идентификационные данные</w:t>
            </w:r>
          </w:p>
        </w:tc>
      </w:tr>
      <w:tr w:rsidR="00CC66CD" w:rsidRPr="001705B8" w14:paraId="67763B2F" w14:textId="77777777" w:rsidTr="004D03F0">
        <w:trPr>
          <w:cantSplit/>
          <w:trHeight w:val="428"/>
        </w:trPr>
        <w:tc>
          <w:tcPr>
            <w:tcW w:w="392" w:type="dxa"/>
            <w:tcBorders>
              <w:top w:val="single" w:sz="4" w:space="0" w:color="auto"/>
              <w:left w:val="single" w:sz="4" w:space="0" w:color="auto"/>
              <w:bottom w:val="single" w:sz="4" w:space="0" w:color="auto"/>
              <w:right w:val="single" w:sz="4" w:space="0" w:color="auto"/>
            </w:tcBorders>
            <w:vAlign w:val="center"/>
            <w:hideMark/>
          </w:tcPr>
          <w:p w14:paraId="2001B931" w14:textId="77777777" w:rsidR="00CC66CD" w:rsidRPr="001705B8" w:rsidRDefault="00CC66CD" w:rsidP="004D03F0">
            <w:pPr>
              <w:rPr>
                <w:rFonts w:ascii="Times New Roman" w:hAnsi="Times New Roman"/>
                <w:sz w:val="20"/>
                <w:szCs w:val="20"/>
              </w:rPr>
            </w:pPr>
            <w:r w:rsidRPr="001705B8">
              <w:rPr>
                <w:rFonts w:ascii="Times New Roman" w:hAnsi="Times New Roman"/>
                <w:sz w:val="20"/>
                <w:szCs w:val="20"/>
              </w:rPr>
              <w:t>1</w:t>
            </w:r>
          </w:p>
        </w:tc>
        <w:tc>
          <w:tcPr>
            <w:tcW w:w="4961" w:type="dxa"/>
            <w:tcBorders>
              <w:top w:val="single" w:sz="4" w:space="0" w:color="auto"/>
              <w:left w:val="single" w:sz="4" w:space="0" w:color="auto"/>
              <w:bottom w:val="single" w:sz="4" w:space="0" w:color="auto"/>
              <w:right w:val="single" w:sz="4" w:space="0" w:color="auto"/>
            </w:tcBorders>
            <w:vAlign w:val="center"/>
          </w:tcPr>
          <w:p w14:paraId="7D2A6284" w14:textId="77777777" w:rsidR="00CC66CD" w:rsidRPr="001705B8" w:rsidRDefault="00CC66CD" w:rsidP="004D03F0">
            <w:pPr>
              <w:rPr>
                <w:rFonts w:ascii="Times New Roman" w:hAnsi="Times New Roman"/>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E125A5D" w14:textId="77777777" w:rsidR="00CC66CD" w:rsidRPr="001705B8" w:rsidRDefault="00CC66CD" w:rsidP="004D03F0">
            <w:pPr>
              <w:jc w:val="right"/>
              <w:rPr>
                <w:rFonts w:ascii="Times New Roman" w:hAnsi="Times New Roman"/>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012177BB" w14:textId="77777777" w:rsidR="00CC66CD" w:rsidRPr="001705B8" w:rsidRDefault="00CC66CD" w:rsidP="004D03F0">
            <w:pPr>
              <w:jc w:val="center"/>
              <w:rPr>
                <w:rFonts w:ascii="Times New Roman" w:hAnsi="Times New Roman"/>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7BFB0185" w14:textId="77777777" w:rsidR="00CC66CD" w:rsidRPr="001705B8" w:rsidRDefault="00CC66CD" w:rsidP="004D03F0">
            <w:pPr>
              <w:jc w:val="center"/>
              <w:rPr>
                <w:rFonts w:ascii="Times New Roman" w:hAnsi="Times New Roman"/>
                <w:sz w:val="20"/>
                <w:szCs w:val="20"/>
              </w:rPr>
            </w:pPr>
          </w:p>
        </w:tc>
      </w:tr>
      <w:tr w:rsidR="00CC66CD" w:rsidRPr="001705B8" w14:paraId="7F8E3D22" w14:textId="77777777" w:rsidTr="004D03F0">
        <w:trPr>
          <w:cantSplit/>
          <w:trHeight w:val="255"/>
        </w:trPr>
        <w:tc>
          <w:tcPr>
            <w:tcW w:w="392" w:type="dxa"/>
            <w:tcBorders>
              <w:top w:val="single" w:sz="4" w:space="0" w:color="auto"/>
              <w:left w:val="single" w:sz="4" w:space="0" w:color="auto"/>
              <w:bottom w:val="single" w:sz="4" w:space="0" w:color="auto"/>
              <w:right w:val="single" w:sz="4" w:space="0" w:color="auto"/>
            </w:tcBorders>
            <w:vAlign w:val="center"/>
          </w:tcPr>
          <w:p w14:paraId="3DC966A5" w14:textId="77777777" w:rsidR="00CC66CD" w:rsidRPr="001705B8" w:rsidRDefault="00CC66CD" w:rsidP="004D03F0">
            <w:pPr>
              <w:rPr>
                <w:rFonts w:ascii="Times New Roman" w:hAnsi="Times New Roman"/>
                <w:sz w:val="20"/>
                <w:szCs w:val="20"/>
              </w:rPr>
            </w:pPr>
          </w:p>
        </w:tc>
        <w:tc>
          <w:tcPr>
            <w:tcW w:w="4961" w:type="dxa"/>
            <w:tcBorders>
              <w:top w:val="single" w:sz="4" w:space="0" w:color="auto"/>
              <w:left w:val="single" w:sz="4" w:space="0" w:color="auto"/>
              <w:bottom w:val="single" w:sz="4" w:space="0" w:color="auto"/>
              <w:right w:val="single" w:sz="4" w:space="0" w:color="auto"/>
            </w:tcBorders>
            <w:vAlign w:val="center"/>
            <w:hideMark/>
          </w:tcPr>
          <w:p w14:paraId="7273A958" w14:textId="77777777" w:rsidR="00CC66CD" w:rsidRPr="001705B8" w:rsidRDefault="00CC66CD" w:rsidP="004D03F0">
            <w:pPr>
              <w:rPr>
                <w:rFonts w:ascii="Times New Roman" w:hAnsi="Times New Roman"/>
                <w:b/>
                <w:iCs/>
                <w:snapToGrid w:val="0"/>
                <w:color w:val="000000"/>
                <w:sz w:val="20"/>
                <w:szCs w:val="20"/>
              </w:rPr>
            </w:pPr>
            <w:r w:rsidRPr="001705B8">
              <w:rPr>
                <w:rFonts w:ascii="Times New Roman" w:hAnsi="Times New Roman"/>
                <w:b/>
                <w:iCs/>
                <w:snapToGrid w:val="0"/>
                <w:color w:val="000000"/>
                <w:sz w:val="20"/>
                <w:szCs w:val="20"/>
              </w:rPr>
              <w:t>ИТОГО</w:t>
            </w:r>
          </w:p>
        </w:tc>
        <w:tc>
          <w:tcPr>
            <w:tcW w:w="1559" w:type="dxa"/>
            <w:tcBorders>
              <w:top w:val="single" w:sz="4" w:space="0" w:color="auto"/>
              <w:left w:val="single" w:sz="4" w:space="0" w:color="auto"/>
              <w:bottom w:val="single" w:sz="4" w:space="0" w:color="auto"/>
              <w:right w:val="single" w:sz="4" w:space="0" w:color="auto"/>
            </w:tcBorders>
            <w:vAlign w:val="center"/>
          </w:tcPr>
          <w:p w14:paraId="5A349A44" w14:textId="77777777" w:rsidR="00CC66CD" w:rsidRPr="001705B8" w:rsidRDefault="00CC66CD" w:rsidP="004D03F0">
            <w:pPr>
              <w:jc w:val="right"/>
              <w:rPr>
                <w:rFonts w:ascii="Times New Roman" w:hAnsi="Times New Roman"/>
                <w:b/>
                <w:iCs/>
                <w:snapToGrid w:val="0"/>
                <w:color w:val="000000"/>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14:paraId="2F0F01F0" w14:textId="77777777" w:rsidR="00CC66CD" w:rsidRPr="001705B8" w:rsidRDefault="00CC66CD" w:rsidP="004D03F0">
            <w:pPr>
              <w:jc w:val="center"/>
              <w:rPr>
                <w:rFonts w:ascii="Times New Roman" w:hAnsi="Times New Roman"/>
                <w:b/>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6DCA28DB" w14:textId="77777777" w:rsidR="00CC66CD" w:rsidRPr="001705B8" w:rsidRDefault="00CC66CD" w:rsidP="004D03F0">
            <w:pPr>
              <w:jc w:val="center"/>
              <w:rPr>
                <w:rFonts w:ascii="Times New Roman" w:hAnsi="Times New Roman"/>
                <w:sz w:val="20"/>
                <w:szCs w:val="20"/>
              </w:rPr>
            </w:pPr>
          </w:p>
        </w:tc>
      </w:tr>
    </w:tbl>
    <w:p w14:paraId="0ECC50FE" w14:textId="77777777" w:rsidR="00CC66CD" w:rsidRPr="001705B8" w:rsidRDefault="00CC66CD" w:rsidP="00CC66CD">
      <w:pPr>
        <w:jc w:val="right"/>
        <w:rPr>
          <w:rFonts w:ascii="Times New Roman" w:hAnsi="Times New Roman"/>
          <w:sz w:val="24"/>
          <w:szCs w:val="24"/>
        </w:rPr>
      </w:pPr>
    </w:p>
    <w:p w14:paraId="4F4BDBB1" w14:textId="77777777" w:rsidR="00CC66CD" w:rsidRPr="001705B8" w:rsidRDefault="00CC66CD" w:rsidP="00CC66CD">
      <w:pPr>
        <w:jc w:val="right"/>
        <w:rPr>
          <w:rFonts w:ascii="Times New Roman" w:hAnsi="Times New Roman"/>
        </w:rPr>
      </w:pPr>
    </w:p>
    <w:tbl>
      <w:tblPr>
        <w:tblpPr w:leftFromText="180" w:rightFromText="180" w:vertAnchor="text" w:horzAnchor="page" w:tblpX="1375" w:tblpY="345"/>
        <w:tblW w:w="10170" w:type="dxa"/>
        <w:tblLayout w:type="fixed"/>
        <w:tblLook w:val="04A0" w:firstRow="1" w:lastRow="0" w:firstColumn="1" w:lastColumn="0" w:noHBand="0" w:noVBand="1"/>
      </w:tblPr>
      <w:tblGrid>
        <w:gridCol w:w="4662"/>
        <w:gridCol w:w="5508"/>
      </w:tblGrid>
      <w:tr w:rsidR="00CC66CD" w:rsidRPr="001705B8" w14:paraId="12021F1D" w14:textId="77777777" w:rsidTr="004D03F0">
        <w:tc>
          <w:tcPr>
            <w:tcW w:w="4362" w:type="dxa"/>
          </w:tcPr>
          <w:p w14:paraId="2C37F0B7" w14:textId="77777777" w:rsidR="00CC66CD" w:rsidRPr="001705B8" w:rsidRDefault="00CC66CD" w:rsidP="004D03F0">
            <w:pPr>
              <w:rPr>
                <w:rFonts w:ascii="Times New Roman" w:hAnsi="Times New Roman"/>
                <w:sz w:val="24"/>
                <w:szCs w:val="24"/>
              </w:rPr>
            </w:pPr>
          </w:p>
          <w:p w14:paraId="791A6708" w14:textId="77777777" w:rsidR="00CC66CD" w:rsidRPr="001705B8" w:rsidRDefault="00CC66CD" w:rsidP="004D03F0">
            <w:pPr>
              <w:rPr>
                <w:rFonts w:ascii="Times New Roman" w:hAnsi="Times New Roman"/>
              </w:rPr>
            </w:pPr>
            <w:r w:rsidRPr="001705B8">
              <w:rPr>
                <w:rFonts w:ascii="Times New Roman" w:hAnsi="Times New Roman"/>
              </w:rPr>
              <w:t>Лизингодатель:</w:t>
            </w:r>
          </w:p>
          <w:p w14:paraId="04EF93D9" w14:textId="77777777" w:rsidR="00CC66CD" w:rsidRPr="001705B8" w:rsidRDefault="00CC66CD" w:rsidP="004D03F0">
            <w:pPr>
              <w:jc w:val="center"/>
              <w:rPr>
                <w:rFonts w:ascii="Times New Roman" w:hAnsi="Times New Roman"/>
              </w:rPr>
            </w:pPr>
          </w:p>
          <w:p w14:paraId="76079B8F" w14:textId="77777777" w:rsidR="00CC66CD" w:rsidRPr="001705B8" w:rsidRDefault="00CC66CD" w:rsidP="004D03F0">
            <w:pPr>
              <w:rPr>
                <w:rFonts w:ascii="Times New Roman" w:hAnsi="Times New Roman"/>
              </w:rPr>
            </w:pPr>
          </w:p>
          <w:p w14:paraId="1CE7B1D7" w14:textId="77777777" w:rsidR="00CC66CD" w:rsidRPr="001705B8" w:rsidRDefault="00CC66CD" w:rsidP="004D03F0">
            <w:pPr>
              <w:rPr>
                <w:rFonts w:ascii="Times New Roman" w:hAnsi="Times New Roman"/>
                <w:sz w:val="24"/>
                <w:szCs w:val="24"/>
              </w:rPr>
            </w:pPr>
          </w:p>
        </w:tc>
        <w:tc>
          <w:tcPr>
            <w:tcW w:w="5154" w:type="dxa"/>
          </w:tcPr>
          <w:p w14:paraId="7F9E465D" w14:textId="77777777" w:rsidR="00CC66CD" w:rsidRPr="001705B8" w:rsidRDefault="00CC66CD" w:rsidP="004D03F0">
            <w:pPr>
              <w:rPr>
                <w:rFonts w:ascii="Times New Roman" w:hAnsi="Times New Roman"/>
                <w:sz w:val="24"/>
                <w:szCs w:val="24"/>
              </w:rPr>
            </w:pPr>
          </w:p>
          <w:p w14:paraId="75FE6600" w14:textId="77777777" w:rsidR="00CC66CD" w:rsidRPr="001705B8" w:rsidRDefault="00CC66CD" w:rsidP="004D03F0">
            <w:pPr>
              <w:rPr>
                <w:rFonts w:ascii="Times New Roman" w:hAnsi="Times New Roman"/>
              </w:rPr>
            </w:pPr>
            <w:r w:rsidRPr="001705B8">
              <w:rPr>
                <w:rFonts w:ascii="Times New Roman" w:hAnsi="Times New Roman"/>
              </w:rPr>
              <w:t>Лизингополучатель:</w:t>
            </w:r>
          </w:p>
          <w:p w14:paraId="3B9C16BF" w14:textId="77777777" w:rsidR="00CC66CD" w:rsidRPr="001705B8" w:rsidRDefault="00CC66CD" w:rsidP="004D03F0">
            <w:pPr>
              <w:rPr>
                <w:rFonts w:ascii="Times New Roman" w:hAnsi="Times New Roman"/>
                <w:b/>
              </w:rPr>
            </w:pPr>
          </w:p>
          <w:p w14:paraId="6E2163E4" w14:textId="77777777" w:rsidR="00CC66CD" w:rsidRPr="001705B8" w:rsidRDefault="00CC66CD" w:rsidP="004D03F0">
            <w:pPr>
              <w:rPr>
                <w:rFonts w:ascii="Times New Roman" w:hAnsi="Times New Roman"/>
                <w:sz w:val="24"/>
                <w:szCs w:val="24"/>
              </w:rPr>
            </w:pPr>
          </w:p>
        </w:tc>
      </w:tr>
    </w:tbl>
    <w:p w14:paraId="7670439E" w14:textId="77777777" w:rsidR="00CC66CD" w:rsidRPr="001705B8" w:rsidRDefault="00CC66CD" w:rsidP="00CC66CD">
      <w:pPr>
        <w:jc w:val="right"/>
        <w:rPr>
          <w:rFonts w:ascii="Times New Roman" w:hAnsi="Times New Roman"/>
        </w:rPr>
      </w:pPr>
    </w:p>
    <w:p w14:paraId="4BDF0B6B" w14:textId="77777777" w:rsidR="00CC66CD" w:rsidRPr="001705B8" w:rsidRDefault="00CC66CD" w:rsidP="00CC66CD">
      <w:pPr>
        <w:jc w:val="right"/>
        <w:rPr>
          <w:rFonts w:ascii="Times New Roman" w:hAnsi="Times New Roman"/>
        </w:rPr>
      </w:pPr>
    </w:p>
    <w:p w14:paraId="46C5EDD9" w14:textId="77777777" w:rsidR="00CC66CD" w:rsidRPr="001705B8" w:rsidRDefault="00CC66CD" w:rsidP="00CC66CD">
      <w:pPr>
        <w:jc w:val="right"/>
        <w:rPr>
          <w:rFonts w:ascii="Times New Roman" w:hAnsi="Times New Roman"/>
        </w:rPr>
      </w:pPr>
    </w:p>
    <w:p w14:paraId="32427FD7" w14:textId="77777777" w:rsidR="00CC66CD" w:rsidRPr="001705B8" w:rsidRDefault="00CC66CD" w:rsidP="00CC66CD">
      <w:pPr>
        <w:jc w:val="right"/>
        <w:rPr>
          <w:rFonts w:ascii="Times New Roman" w:hAnsi="Times New Roman"/>
        </w:rPr>
      </w:pPr>
    </w:p>
    <w:p w14:paraId="3C2F250F" w14:textId="77777777" w:rsidR="00CC66CD" w:rsidRPr="001705B8" w:rsidRDefault="00CC66CD" w:rsidP="00CC66CD">
      <w:pPr>
        <w:jc w:val="right"/>
        <w:rPr>
          <w:rFonts w:ascii="Times New Roman" w:hAnsi="Times New Roman"/>
        </w:rPr>
      </w:pPr>
    </w:p>
    <w:p w14:paraId="77AD9500" w14:textId="77777777" w:rsidR="00CC66CD" w:rsidRPr="001705B8" w:rsidRDefault="00CC66CD" w:rsidP="00CC66CD">
      <w:pPr>
        <w:jc w:val="right"/>
        <w:rPr>
          <w:rFonts w:ascii="Times New Roman" w:hAnsi="Times New Roman"/>
        </w:rPr>
      </w:pPr>
    </w:p>
    <w:p w14:paraId="593A180F" w14:textId="77777777" w:rsidR="00CC66CD" w:rsidRPr="001705B8" w:rsidRDefault="00CC66CD" w:rsidP="00CC66CD">
      <w:pPr>
        <w:jc w:val="right"/>
        <w:rPr>
          <w:rFonts w:ascii="Times New Roman" w:hAnsi="Times New Roman"/>
        </w:rPr>
      </w:pPr>
    </w:p>
    <w:p w14:paraId="24B9E96B" w14:textId="77777777" w:rsidR="00CC66CD" w:rsidRPr="001705B8" w:rsidRDefault="00CC66CD" w:rsidP="00CC66CD">
      <w:pPr>
        <w:jc w:val="right"/>
        <w:rPr>
          <w:rFonts w:ascii="Times New Roman" w:hAnsi="Times New Roman"/>
        </w:rPr>
      </w:pPr>
    </w:p>
    <w:p w14:paraId="3F904A35" w14:textId="77777777" w:rsidR="00CC66CD" w:rsidRPr="001705B8" w:rsidRDefault="00CC66CD" w:rsidP="00CC66CD">
      <w:pPr>
        <w:jc w:val="right"/>
        <w:rPr>
          <w:rFonts w:ascii="Times New Roman" w:hAnsi="Times New Roman"/>
        </w:rPr>
      </w:pPr>
      <w:r w:rsidRPr="001705B8">
        <w:rPr>
          <w:rFonts w:ascii="Times New Roman" w:hAnsi="Times New Roman"/>
        </w:rPr>
        <w:t>Приложение № 2</w:t>
      </w:r>
    </w:p>
    <w:p w14:paraId="1D7BAFCB" w14:textId="77777777" w:rsidR="00CC66CD" w:rsidRPr="001705B8" w:rsidRDefault="00CC66CD" w:rsidP="00CC66CD">
      <w:pPr>
        <w:jc w:val="right"/>
        <w:rPr>
          <w:rFonts w:ascii="Times New Roman" w:hAnsi="Times New Roman"/>
        </w:rPr>
      </w:pPr>
      <w:r w:rsidRPr="001705B8">
        <w:rPr>
          <w:rFonts w:ascii="Times New Roman" w:hAnsi="Times New Roman"/>
        </w:rPr>
        <w:t>к договору № ____________</w:t>
      </w:r>
    </w:p>
    <w:p w14:paraId="2D13BEBD" w14:textId="77777777" w:rsidR="00CC66CD" w:rsidRPr="001705B8" w:rsidRDefault="00CC66CD" w:rsidP="00CC66CD">
      <w:pPr>
        <w:jc w:val="right"/>
        <w:rPr>
          <w:rFonts w:ascii="Times New Roman" w:hAnsi="Times New Roman"/>
        </w:rPr>
      </w:pPr>
      <w:r w:rsidRPr="001705B8">
        <w:rPr>
          <w:rFonts w:ascii="Times New Roman" w:hAnsi="Times New Roman"/>
        </w:rPr>
        <w:t>от «_____»______________ 20____ г.</w:t>
      </w:r>
    </w:p>
    <w:p w14:paraId="698910C7" w14:textId="77777777" w:rsidR="00CC66CD" w:rsidRPr="001705B8" w:rsidRDefault="00CC66CD" w:rsidP="00CC66CD">
      <w:pPr>
        <w:jc w:val="center"/>
        <w:rPr>
          <w:rFonts w:ascii="Times New Roman" w:hAnsi="Times New Roman"/>
        </w:rPr>
      </w:pPr>
      <w:r w:rsidRPr="001705B8">
        <w:rPr>
          <w:rFonts w:ascii="Times New Roman" w:hAnsi="Times New Roman"/>
        </w:rPr>
        <w:t xml:space="preserve">                                                                                                                                              </w:t>
      </w:r>
    </w:p>
    <w:p w14:paraId="4A55A45E" w14:textId="77777777" w:rsidR="00CC66CD" w:rsidRPr="001705B8" w:rsidRDefault="00CC66CD" w:rsidP="00CC66CD">
      <w:pPr>
        <w:jc w:val="center"/>
        <w:rPr>
          <w:rFonts w:ascii="Times New Roman" w:hAnsi="Times New Roman"/>
          <w:b/>
        </w:rPr>
      </w:pPr>
      <w:r w:rsidRPr="001705B8">
        <w:rPr>
          <w:rFonts w:ascii="Times New Roman" w:hAnsi="Times New Roman"/>
          <w:b/>
        </w:rPr>
        <w:t>Расчет и сроки уплаты лизинговых платежей</w:t>
      </w:r>
    </w:p>
    <w:p w14:paraId="528F9093" w14:textId="77777777" w:rsidR="00CC66CD" w:rsidRPr="001705B8" w:rsidRDefault="00CC66CD" w:rsidP="00CC66CD">
      <w:pPr>
        <w:jc w:val="center"/>
        <w:rPr>
          <w:rFonts w:ascii="Times New Roman" w:hAnsi="Times New Roman"/>
          <w:b/>
        </w:rPr>
      </w:pPr>
      <w:r w:rsidRPr="001705B8">
        <w:rPr>
          <w:rFonts w:ascii="Times New Roman" w:hAnsi="Times New Roman"/>
          <w:b/>
        </w:rPr>
        <w:t>за _________________ ед.</w:t>
      </w:r>
    </w:p>
    <w:p w14:paraId="68AA3CDA" w14:textId="77777777" w:rsidR="00CC66CD" w:rsidRPr="001705B8" w:rsidRDefault="00CC66CD" w:rsidP="00CC66CD">
      <w:pPr>
        <w:jc w:val="center"/>
        <w:rPr>
          <w:rFonts w:ascii="Times New Roman" w:hAnsi="Times New Roman"/>
          <w:b/>
        </w:rPr>
      </w:pPr>
      <w:r w:rsidRPr="001705B8">
        <w:rPr>
          <w:rFonts w:ascii="Times New Roman" w:hAnsi="Times New Roman"/>
          <w:b/>
        </w:rPr>
        <w:t>Срок лизинга __ года             (с____________.20</w:t>
      </w:r>
      <w:r>
        <w:rPr>
          <w:rFonts w:ascii="Times New Roman" w:hAnsi="Times New Roman"/>
          <w:b/>
        </w:rPr>
        <w:t>20</w:t>
      </w:r>
      <w:r w:rsidRPr="001705B8">
        <w:rPr>
          <w:rFonts w:ascii="Times New Roman" w:hAnsi="Times New Roman"/>
          <w:b/>
        </w:rPr>
        <w:t>. по__.20__.)</w:t>
      </w:r>
    </w:p>
    <w:p w14:paraId="65ED7526" w14:textId="77777777" w:rsidR="00CC66CD" w:rsidRPr="001705B8" w:rsidRDefault="00CC66CD" w:rsidP="00CC66CD">
      <w:pPr>
        <w:rPr>
          <w:rFonts w:ascii="Times New Roman" w:hAnsi="Times New Roman"/>
          <w:b/>
        </w:rPr>
      </w:pPr>
      <w:r w:rsidRPr="001705B8">
        <w:rPr>
          <w:rFonts w:ascii="Times New Roman" w:hAnsi="Times New Roman"/>
          <w:b/>
        </w:rPr>
        <w:t xml:space="preserve">                                                                                                                         в т.ч. НДС</w:t>
      </w:r>
    </w:p>
    <w:tbl>
      <w:tblPr>
        <w:tblW w:w="10207" w:type="dxa"/>
        <w:tblInd w:w="-743" w:type="dxa"/>
        <w:tblLook w:val="04A0" w:firstRow="1" w:lastRow="0" w:firstColumn="1" w:lastColumn="0" w:noHBand="0" w:noVBand="1"/>
      </w:tblPr>
      <w:tblGrid>
        <w:gridCol w:w="5276"/>
        <w:gridCol w:w="1520"/>
        <w:gridCol w:w="3411"/>
      </w:tblGrid>
      <w:tr w:rsidR="00854939" w:rsidRPr="009B4CDA" w14:paraId="7FE1AFCB" w14:textId="77777777" w:rsidTr="00854939">
        <w:trPr>
          <w:trHeight w:val="315"/>
        </w:trPr>
        <w:tc>
          <w:tcPr>
            <w:tcW w:w="52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F3FCB" w14:textId="77777777" w:rsidR="00854939" w:rsidRPr="009B4CDA" w:rsidRDefault="00854939" w:rsidP="00854939">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Общая сумма лизингового договора:</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71EF23C9" w14:textId="77777777" w:rsidR="00854939" w:rsidRPr="009B4CDA" w:rsidRDefault="00854939" w:rsidP="00854939">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single" w:sz="4" w:space="0" w:color="auto"/>
              <w:left w:val="nil"/>
              <w:bottom w:val="single" w:sz="4" w:space="0" w:color="auto"/>
              <w:right w:val="single" w:sz="4" w:space="0" w:color="auto"/>
            </w:tcBorders>
            <w:shd w:val="clear" w:color="auto" w:fill="auto"/>
            <w:vAlign w:val="center"/>
            <w:hideMark/>
          </w:tcPr>
          <w:p w14:paraId="7E3CDC70" w14:textId="77777777" w:rsidR="00854939" w:rsidRPr="009B4CDA" w:rsidRDefault="00854939" w:rsidP="00854939">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r w:rsidR="00854939" w:rsidRPr="009B4CDA" w14:paraId="74BA3DD7" w14:textId="77777777" w:rsidTr="00854939">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14:paraId="1021E95F" w14:textId="77777777" w:rsidR="00854939" w:rsidRPr="009B4CDA" w:rsidRDefault="00854939" w:rsidP="00854939">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Инвестиционные затраты, в том числе:</w:t>
            </w:r>
          </w:p>
        </w:tc>
        <w:tc>
          <w:tcPr>
            <w:tcW w:w="1520" w:type="dxa"/>
            <w:tcBorders>
              <w:top w:val="nil"/>
              <w:left w:val="nil"/>
              <w:bottom w:val="single" w:sz="4" w:space="0" w:color="auto"/>
              <w:right w:val="single" w:sz="4" w:space="0" w:color="auto"/>
            </w:tcBorders>
            <w:shd w:val="clear" w:color="auto" w:fill="auto"/>
            <w:vAlign w:val="center"/>
            <w:hideMark/>
          </w:tcPr>
          <w:p w14:paraId="0002A746" w14:textId="77777777" w:rsidR="00854939" w:rsidRPr="009B4CDA" w:rsidRDefault="00854939" w:rsidP="00854939">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14:paraId="00D7E008" w14:textId="77777777" w:rsidR="00854939" w:rsidRPr="009B4CDA" w:rsidRDefault="00854939" w:rsidP="00854939">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r w:rsidR="00854939" w:rsidRPr="009B4CDA" w14:paraId="51D58800" w14:textId="77777777" w:rsidTr="00854939">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14:paraId="27E34BDA" w14:textId="77777777" w:rsidR="00854939" w:rsidRPr="009B4CDA" w:rsidRDefault="00854939" w:rsidP="00854939">
            <w:pPr>
              <w:spacing w:after="0" w:line="240" w:lineRule="auto"/>
              <w:rPr>
                <w:rFonts w:ascii="Times New Roman" w:eastAsia="Times New Roman" w:hAnsi="Times New Roman" w:cs="Times New Roman"/>
                <w:color w:val="000000"/>
              </w:rPr>
            </w:pPr>
            <w:r w:rsidRPr="009B4CDA">
              <w:rPr>
                <w:rFonts w:ascii="Times New Roman" w:eastAsia="Times New Roman" w:hAnsi="Times New Roman"/>
                <w:color w:val="000000"/>
              </w:rPr>
              <w:t>Стоимость предмета лизинга</w:t>
            </w:r>
          </w:p>
        </w:tc>
        <w:tc>
          <w:tcPr>
            <w:tcW w:w="1520" w:type="dxa"/>
            <w:tcBorders>
              <w:top w:val="nil"/>
              <w:left w:val="nil"/>
              <w:bottom w:val="single" w:sz="4" w:space="0" w:color="auto"/>
              <w:right w:val="single" w:sz="4" w:space="0" w:color="auto"/>
            </w:tcBorders>
            <w:shd w:val="clear" w:color="auto" w:fill="auto"/>
            <w:vAlign w:val="center"/>
            <w:hideMark/>
          </w:tcPr>
          <w:p w14:paraId="55E1C1EF" w14:textId="77777777" w:rsidR="00854939" w:rsidRPr="009B4CDA" w:rsidRDefault="00854939" w:rsidP="00854939">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14:paraId="50D9E290" w14:textId="77777777" w:rsidR="00854939" w:rsidRPr="009B4CDA" w:rsidRDefault="00854939" w:rsidP="00854939">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854939" w:rsidRPr="009B4CDA" w14:paraId="0C8E78CE" w14:textId="77777777" w:rsidTr="00854939">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14:paraId="07CF521A" w14:textId="77777777" w:rsidR="00854939" w:rsidRPr="009B4CDA" w:rsidRDefault="00854939" w:rsidP="00854939">
            <w:pPr>
              <w:spacing w:after="0" w:line="240" w:lineRule="auto"/>
              <w:rPr>
                <w:rFonts w:ascii="Times New Roman" w:eastAsia="Times New Roman" w:hAnsi="Times New Roman" w:cs="Times New Roman"/>
                <w:color w:val="000000"/>
              </w:rPr>
            </w:pPr>
            <w:r w:rsidRPr="009B4CDA">
              <w:rPr>
                <w:rFonts w:ascii="Times New Roman" w:eastAsia="Times New Roman" w:hAnsi="Times New Roman"/>
                <w:color w:val="000000"/>
              </w:rPr>
              <w:t>Страхование за весь период лизинга</w:t>
            </w:r>
          </w:p>
        </w:tc>
        <w:tc>
          <w:tcPr>
            <w:tcW w:w="1520" w:type="dxa"/>
            <w:tcBorders>
              <w:top w:val="nil"/>
              <w:left w:val="nil"/>
              <w:bottom w:val="single" w:sz="4" w:space="0" w:color="auto"/>
              <w:right w:val="single" w:sz="4" w:space="0" w:color="auto"/>
            </w:tcBorders>
            <w:shd w:val="clear" w:color="auto" w:fill="auto"/>
            <w:vAlign w:val="center"/>
            <w:hideMark/>
          </w:tcPr>
          <w:p w14:paraId="378D6AB7" w14:textId="77777777" w:rsidR="00854939" w:rsidRPr="009B4CDA" w:rsidRDefault="00854939" w:rsidP="00854939">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14:paraId="4743BBF5" w14:textId="77777777" w:rsidR="00854939" w:rsidRPr="009B4CDA" w:rsidRDefault="00854939" w:rsidP="00854939">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854939" w:rsidRPr="009B4CDA" w14:paraId="6E0B815B" w14:textId="77777777" w:rsidTr="00854939">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14:paraId="50BD1F4C" w14:textId="708CA4B1" w:rsidR="00854939" w:rsidRPr="009B4CDA" w:rsidRDefault="00854939" w:rsidP="00854939">
            <w:pPr>
              <w:spacing w:after="0" w:line="240" w:lineRule="auto"/>
              <w:rPr>
                <w:rFonts w:ascii="Times New Roman" w:eastAsia="Times New Roman" w:hAnsi="Times New Roman" w:cs="Times New Roman"/>
                <w:color w:val="000000"/>
              </w:rPr>
            </w:pPr>
            <w:r w:rsidRPr="009B4CDA">
              <w:rPr>
                <w:rFonts w:ascii="Times New Roman" w:eastAsia="Times New Roman" w:hAnsi="Times New Roman" w:cs="Times New Roman"/>
                <w:color w:val="000000"/>
              </w:rPr>
              <w:t>Налог на имущество</w:t>
            </w:r>
            <w:r w:rsidR="00D43B4A" w:rsidRPr="009B4CDA">
              <w:rPr>
                <w:rFonts w:ascii="Times New Roman" w:eastAsia="Times New Roman" w:hAnsi="Times New Roman" w:cs="Times New Roman"/>
                <w:color w:val="000000"/>
              </w:rPr>
              <w:t>, транспортный налог</w:t>
            </w:r>
          </w:p>
        </w:tc>
        <w:tc>
          <w:tcPr>
            <w:tcW w:w="1520" w:type="dxa"/>
            <w:tcBorders>
              <w:top w:val="nil"/>
              <w:left w:val="nil"/>
              <w:bottom w:val="single" w:sz="4" w:space="0" w:color="auto"/>
              <w:right w:val="single" w:sz="4" w:space="0" w:color="auto"/>
            </w:tcBorders>
            <w:shd w:val="clear" w:color="auto" w:fill="auto"/>
            <w:vAlign w:val="center"/>
            <w:hideMark/>
          </w:tcPr>
          <w:p w14:paraId="026683C0" w14:textId="77777777" w:rsidR="00854939" w:rsidRPr="009B4CDA" w:rsidRDefault="00854939" w:rsidP="00854939">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14:paraId="31D907C3" w14:textId="77777777" w:rsidR="00854939" w:rsidRPr="009B4CDA" w:rsidRDefault="00854939" w:rsidP="00854939">
            <w:pPr>
              <w:spacing w:after="0" w:line="240" w:lineRule="auto"/>
              <w:jc w:val="right"/>
              <w:rPr>
                <w:rFonts w:ascii="Times New Roman" w:eastAsia="Times New Roman" w:hAnsi="Times New Roman" w:cs="Times New Roman"/>
                <w:color w:val="000000"/>
                <w:sz w:val="24"/>
                <w:szCs w:val="24"/>
              </w:rPr>
            </w:pPr>
            <w:r w:rsidRPr="009B4CDA">
              <w:rPr>
                <w:rFonts w:ascii="Times New Roman" w:eastAsia="Times New Roman" w:hAnsi="Times New Roman" w:cs="Times New Roman"/>
                <w:color w:val="000000"/>
                <w:sz w:val="24"/>
                <w:szCs w:val="24"/>
              </w:rPr>
              <w:t> </w:t>
            </w:r>
          </w:p>
        </w:tc>
      </w:tr>
      <w:tr w:rsidR="00854939" w:rsidRPr="009B4CDA" w14:paraId="1A4DA26A" w14:textId="77777777" w:rsidTr="00854939">
        <w:trPr>
          <w:trHeight w:val="315"/>
        </w:trPr>
        <w:tc>
          <w:tcPr>
            <w:tcW w:w="5276" w:type="dxa"/>
            <w:tcBorders>
              <w:top w:val="nil"/>
              <w:left w:val="single" w:sz="4" w:space="0" w:color="auto"/>
              <w:bottom w:val="single" w:sz="4" w:space="0" w:color="auto"/>
              <w:right w:val="single" w:sz="4" w:space="0" w:color="auto"/>
            </w:tcBorders>
            <w:shd w:val="clear" w:color="auto" w:fill="auto"/>
            <w:vAlign w:val="center"/>
            <w:hideMark/>
          </w:tcPr>
          <w:p w14:paraId="4A6E75C5" w14:textId="77777777" w:rsidR="00854939" w:rsidRPr="009B4CDA" w:rsidRDefault="00854939" w:rsidP="00854939">
            <w:pPr>
              <w:spacing w:after="0" w:line="240" w:lineRule="auto"/>
              <w:rPr>
                <w:rFonts w:ascii="Times New Roman" w:eastAsia="Times New Roman" w:hAnsi="Times New Roman" w:cs="Times New Roman"/>
                <w:b/>
                <w:bCs/>
                <w:color w:val="000000"/>
              </w:rPr>
            </w:pPr>
            <w:r w:rsidRPr="009B4CDA">
              <w:rPr>
                <w:rFonts w:ascii="Times New Roman" w:eastAsia="Times New Roman" w:hAnsi="Times New Roman"/>
                <w:b/>
                <w:bCs/>
                <w:color w:val="000000"/>
              </w:rPr>
              <w:t>Авансовый платеж:</w:t>
            </w:r>
          </w:p>
        </w:tc>
        <w:tc>
          <w:tcPr>
            <w:tcW w:w="1520" w:type="dxa"/>
            <w:tcBorders>
              <w:top w:val="nil"/>
              <w:left w:val="nil"/>
              <w:bottom w:val="single" w:sz="4" w:space="0" w:color="auto"/>
              <w:right w:val="single" w:sz="4" w:space="0" w:color="auto"/>
            </w:tcBorders>
            <w:shd w:val="clear" w:color="auto" w:fill="auto"/>
            <w:vAlign w:val="center"/>
            <w:hideMark/>
          </w:tcPr>
          <w:p w14:paraId="0AA8EE32" w14:textId="77777777" w:rsidR="00854939" w:rsidRPr="009B4CDA" w:rsidRDefault="00854939" w:rsidP="00854939">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c>
          <w:tcPr>
            <w:tcW w:w="3411" w:type="dxa"/>
            <w:tcBorders>
              <w:top w:val="nil"/>
              <w:left w:val="nil"/>
              <w:bottom w:val="single" w:sz="4" w:space="0" w:color="auto"/>
              <w:right w:val="single" w:sz="4" w:space="0" w:color="auto"/>
            </w:tcBorders>
            <w:shd w:val="clear" w:color="auto" w:fill="auto"/>
            <w:vAlign w:val="center"/>
            <w:hideMark/>
          </w:tcPr>
          <w:p w14:paraId="0DC6AFA9" w14:textId="77777777" w:rsidR="00854939" w:rsidRPr="009B4CDA" w:rsidRDefault="00854939" w:rsidP="00854939">
            <w:pPr>
              <w:spacing w:after="0" w:line="240" w:lineRule="auto"/>
              <w:jc w:val="right"/>
              <w:rPr>
                <w:rFonts w:ascii="Times New Roman" w:eastAsia="Times New Roman" w:hAnsi="Times New Roman" w:cs="Times New Roman"/>
                <w:b/>
                <w:bCs/>
                <w:color w:val="000000"/>
                <w:sz w:val="24"/>
                <w:szCs w:val="24"/>
              </w:rPr>
            </w:pPr>
            <w:r w:rsidRPr="009B4CDA">
              <w:rPr>
                <w:rFonts w:ascii="Times New Roman" w:eastAsia="Times New Roman" w:hAnsi="Times New Roman" w:cs="Times New Roman"/>
                <w:b/>
                <w:bCs/>
                <w:color w:val="000000"/>
                <w:sz w:val="24"/>
                <w:szCs w:val="24"/>
              </w:rPr>
              <w:t> </w:t>
            </w:r>
          </w:p>
        </w:tc>
      </w:tr>
    </w:tbl>
    <w:p w14:paraId="01544409" w14:textId="77777777" w:rsidR="00CC66CD" w:rsidRPr="009B4CDA" w:rsidRDefault="00CC66CD" w:rsidP="00CC66CD">
      <w:pPr>
        <w:jc w:val="center"/>
        <w:rPr>
          <w:rFonts w:ascii="Times New Roman" w:hAnsi="Times New Roman"/>
        </w:rPr>
      </w:pPr>
    </w:p>
    <w:p w14:paraId="18C2C0BF" w14:textId="77777777" w:rsidR="00CC66CD" w:rsidRPr="009B4CDA" w:rsidRDefault="00CC66CD" w:rsidP="00CC66CD">
      <w:pPr>
        <w:jc w:val="center"/>
        <w:rPr>
          <w:rFonts w:ascii="Times New Roman" w:hAnsi="Times New Roman"/>
          <w:b/>
        </w:rPr>
      </w:pPr>
      <w:r w:rsidRPr="009B4CDA">
        <w:rPr>
          <w:rFonts w:ascii="Times New Roman" w:hAnsi="Times New Roman"/>
          <w:b/>
        </w:rPr>
        <w:t>График лизинговых платежей</w:t>
      </w:r>
    </w:p>
    <w:tbl>
      <w:tblPr>
        <w:tblW w:w="10597" w:type="dxa"/>
        <w:tblInd w:w="-743" w:type="dxa"/>
        <w:tblLook w:val="04A0" w:firstRow="1" w:lastRow="0" w:firstColumn="1" w:lastColumn="0" w:noHBand="0" w:noVBand="1"/>
      </w:tblPr>
      <w:tblGrid>
        <w:gridCol w:w="927"/>
        <w:gridCol w:w="716"/>
        <w:gridCol w:w="937"/>
        <w:gridCol w:w="784"/>
        <w:gridCol w:w="744"/>
        <w:gridCol w:w="864"/>
        <w:gridCol w:w="1153"/>
        <w:gridCol w:w="1023"/>
        <w:gridCol w:w="656"/>
        <w:gridCol w:w="627"/>
        <w:gridCol w:w="1428"/>
        <w:gridCol w:w="738"/>
      </w:tblGrid>
      <w:tr w:rsidR="00854939" w:rsidRPr="009B4CDA" w14:paraId="540CD4F7" w14:textId="77777777" w:rsidTr="00854939">
        <w:trPr>
          <w:trHeight w:val="229"/>
        </w:trPr>
        <w:tc>
          <w:tcPr>
            <w:tcW w:w="907"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5A17BB" w14:textId="77777777" w:rsidR="00854939" w:rsidRPr="009B4CDA" w:rsidRDefault="00854939" w:rsidP="00854939">
            <w:pPr>
              <w:spacing w:after="0" w:line="240" w:lineRule="auto"/>
              <w:jc w:val="center"/>
              <w:rPr>
                <w:rFonts w:ascii="Cambria" w:eastAsia="Times New Roman" w:hAnsi="Cambria" w:cs="Arial CYR"/>
                <w:b/>
                <w:bCs/>
                <w:sz w:val="20"/>
                <w:szCs w:val="20"/>
              </w:rPr>
            </w:pPr>
            <w:r w:rsidRPr="009B4CDA">
              <w:rPr>
                <w:rFonts w:ascii="Cambria" w:eastAsia="Times New Roman" w:hAnsi="Cambria" w:cs="Arial CYR"/>
                <w:b/>
                <w:bCs/>
                <w:sz w:val="20"/>
                <w:szCs w:val="20"/>
              </w:rPr>
              <w:t>Дата платежа</w:t>
            </w:r>
          </w:p>
        </w:tc>
        <w:tc>
          <w:tcPr>
            <w:tcW w:w="184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4D55F8" w14:textId="77777777" w:rsidR="00854939" w:rsidRPr="009B4CDA" w:rsidRDefault="00854939" w:rsidP="00854939">
            <w:pPr>
              <w:spacing w:after="0" w:line="240" w:lineRule="auto"/>
              <w:jc w:val="center"/>
              <w:rPr>
                <w:rFonts w:ascii="Cambria" w:eastAsia="Times New Roman" w:hAnsi="Cambria" w:cs="Arial CYR"/>
                <w:b/>
                <w:bCs/>
                <w:sz w:val="20"/>
                <w:szCs w:val="20"/>
              </w:rPr>
            </w:pPr>
            <w:r w:rsidRPr="009B4CDA">
              <w:rPr>
                <w:rFonts w:ascii="Cambria" w:eastAsia="Times New Roman" w:hAnsi="Cambria" w:cs="Arial CYR"/>
                <w:b/>
                <w:bCs/>
                <w:sz w:val="20"/>
                <w:szCs w:val="20"/>
              </w:rPr>
              <w:t>Стоимость предмета лизинга</w:t>
            </w:r>
          </w:p>
        </w:tc>
        <w:tc>
          <w:tcPr>
            <w:tcW w:w="3468" w:type="dxa"/>
            <w:gridSpan w:val="4"/>
            <w:tcBorders>
              <w:top w:val="single" w:sz="4" w:space="0" w:color="auto"/>
              <w:left w:val="nil"/>
              <w:bottom w:val="single" w:sz="4" w:space="0" w:color="auto"/>
              <w:right w:val="single" w:sz="4" w:space="0" w:color="auto"/>
            </w:tcBorders>
            <w:shd w:val="clear" w:color="auto" w:fill="auto"/>
            <w:vAlign w:val="center"/>
            <w:hideMark/>
          </w:tcPr>
          <w:p w14:paraId="60E800A8" w14:textId="77777777" w:rsidR="00854939" w:rsidRPr="009B4CDA" w:rsidRDefault="00854939" w:rsidP="00854939">
            <w:pPr>
              <w:spacing w:after="0" w:line="240" w:lineRule="auto"/>
              <w:jc w:val="center"/>
              <w:rPr>
                <w:rFonts w:ascii="Cambria" w:eastAsia="Times New Roman" w:hAnsi="Cambria" w:cs="Arial CYR"/>
                <w:b/>
                <w:bCs/>
                <w:sz w:val="20"/>
                <w:szCs w:val="20"/>
              </w:rPr>
            </w:pPr>
            <w:r w:rsidRPr="009B4CDA">
              <w:rPr>
                <w:rFonts w:ascii="Cambria" w:eastAsia="Times New Roman" w:hAnsi="Cambria" w:cs="Arial CYR"/>
                <w:b/>
                <w:bCs/>
                <w:sz w:val="20"/>
                <w:szCs w:val="20"/>
              </w:rPr>
              <w:t>Доход лизингодателя</w:t>
            </w:r>
          </w:p>
        </w:tc>
        <w:tc>
          <w:tcPr>
            <w:tcW w:w="1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6E06B9"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Страховая премия</w:t>
            </w:r>
          </w:p>
        </w:tc>
        <w:tc>
          <w:tcPr>
            <w:tcW w:w="12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04AAF0" w14:textId="77777777" w:rsidR="00854939" w:rsidRPr="009B4CDA" w:rsidRDefault="00854939" w:rsidP="00854939">
            <w:pPr>
              <w:spacing w:after="0" w:line="240" w:lineRule="auto"/>
              <w:jc w:val="center"/>
              <w:rPr>
                <w:rFonts w:ascii="Cambria" w:eastAsia="Times New Roman" w:hAnsi="Cambria" w:cs="Arial CYR"/>
                <w:b/>
                <w:bCs/>
                <w:sz w:val="20"/>
                <w:szCs w:val="20"/>
              </w:rPr>
            </w:pPr>
            <w:r w:rsidRPr="009B4CDA">
              <w:rPr>
                <w:rFonts w:ascii="Cambria" w:eastAsia="Times New Roman" w:hAnsi="Cambria" w:cs="Arial CYR"/>
                <w:b/>
                <w:bCs/>
                <w:sz w:val="20"/>
                <w:szCs w:val="20"/>
              </w:rPr>
              <w:t>ИТОГО лизинговый платеж</w:t>
            </w:r>
          </w:p>
        </w:tc>
        <w:tc>
          <w:tcPr>
            <w:tcW w:w="139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1EC12E"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База для расчета дохода Лизингодателя</w:t>
            </w:r>
          </w:p>
        </w:tc>
        <w:tc>
          <w:tcPr>
            <w:tcW w:w="72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E5F5A1"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Зачет аванса</w:t>
            </w:r>
          </w:p>
        </w:tc>
      </w:tr>
      <w:tr w:rsidR="00854939" w:rsidRPr="009B4CDA" w14:paraId="4992800D" w14:textId="77777777" w:rsidTr="00854939">
        <w:trPr>
          <w:trHeight w:val="689"/>
        </w:trPr>
        <w:tc>
          <w:tcPr>
            <w:tcW w:w="907" w:type="dxa"/>
            <w:vMerge/>
            <w:tcBorders>
              <w:top w:val="single" w:sz="4" w:space="0" w:color="auto"/>
              <w:left w:val="single" w:sz="4" w:space="0" w:color="auto"/>
              <w:bottom w:val="single" w:sz="4" w:space="0" w:color="auto"/>
              <w:right w:val="single" w:sz="4" w:space="0" w:color="auto"/>
            </w:tcBorders>
            <w:vAlign w:val="center"/>
            <w:hideMark/>
          </w:tcPr>
          <w:p w14:paraId="0B52D968" w14:textId="77777777" w:rsidR="00854939" w:rsidRPr="009B4CDA" w:rsidRDefault="00854939" w:rsidP="00854939">
            <w:pPr>
              <w:spacing w:after="0" w:line="240" w:lineRule="auto"/>
              <w:rPr>
                <w:rFonts w:ascii="Cambria" w:eastAsia="Times New Roman" w:hAnsi="Cambria" w:cs="Arial CYR"/>
                <w:b/>
                <w:bCs/>
                <w:sz w:val="20"/>
                <w:szCs w:val="20"/>
              </w:rPr>
            </w:pPr>
          </w:p>
        </w:tc>
        <w:tc>
          <w:tcPr>
            <w:tcW w:w="1846" w:type="dxa"/>
            <w:gridSpan w:val="2"/>
            <w:vMerge/>
            <w:tcBorders>
              <w:top w:val="single" w:sz="4" w:space="0" w:color="auto"/>
              <w:left w:val="single" w:sz="4" w:space="0" w:color="auto"/>
              <w:bottom w:val="single" w:sz="4" w:space="0" w:color="auto"/>
              <w:right w:val="single" w:sz="4" w:space="0" w:color="auto"/>
            </w:tcBorders>
            <w:vAlign w:val="center"/>
            <w:hideMark/>
          </w:tcPr>
          <w:p w14:paraId="046B1DD0" w14:textId="77777777" w:rsidR="00854939" w:rsidRPr="009B4CDA" w:rsidRDefault="00854939" w:rsidP="00854939">
            <w:pPr>
              <w:spacing w:after="0" w:line="240" w:lineRule="auto"/>
              <w:rPr>
                <w:rFonts w:ascii="Cambria" w:eastAsia="Times New Roman" w:hAnsi="Cambria" w:cs="Arial CYR"/>
                <w:b/>
                <w:bCs/>
                <w:sz w:val="20"/>
                <w:szCs w:val="20"/>
              </w:rPr>
            </w:pPr>
          </w:p>
        </w:tc>
        <w:tc>
          <w:tcPr>
            <w:tcW w:w="768" w:type="dxa"/>
            <w:tcBorders>
              <w:top w:val="nil"/>
              <w:left w:val="nil"/>
              <w:bottom w:val="single" w:sz="4" w:space="0" w:color="auto"/>
              <w:right w:val="single" w:sz="4" w:space="0" w:color="auto"/>
            </w:tcBorders>
            <w:shd w:val="clear" w:color="auto" w:fill="auto"/>
            <w:vAlign w:val="center"/>
            <w:hideMark/>
          </w:tcPr>
          <w:p w14:paraId="1C635C6D" w14:textId="77777777" w:rsidR="00854939" w:rsidRPr="009B4CDA" w:rsidRDefault="00854939" w:rsidP="00854939">
            <w:pPr>
              <w:spacing w:after="0" w:line="240" w:lineRule="auto"/>
              <w:jc w:val="center"/>
              <w:rPr>
                <w:rFonts w:ascii="Cambria" w:eastAsia="Times New Roman" w:hAnsi="Cambria" w:cs="Arial CYR"/>
                <w:b/>
                <w:bCs/>
                <w:sz w:val="20"/>
                <w:szCs w:val="20"/>
              </w:rPr>
            </w:pPr>
            <w:r w:rsidRPr="009B4CDA">
              <w:rPr>
                <w:rFonts w:ascii="Cambria" w:eastAsia="Times New Roman" w:hAnsi="Cambria" w:cs="Arial CYR"/>
                <w:b/>
                <w:bCs/>
                <w:sz w:val="20"/>
                <w:szCs w:val="20"/>
              </w:rPr>
              <w:t>общий</w:t>
            </w:r>
          </w:p>
        </w:tc>
        <w:tc>
          <w:tcPr>
            <w:tcW w:w="729" w:type="dxa"/>
            <w:tcBorders>
              <w:top w:val="nil"/>
              <w:left w:val="nil"/>
              <w:bottom w:val="single" w:sz="4" w:space="0" w:color="auto"/>
              <w:right w:val="single" w:sz="4" w:space="0" w:color="auto"/>
            </w:tcBorders>
            <w:shd w:val="clear" w:color="auto" w:fill="auto"/>
            <w:vAlign w:val="center"/>
            <w:hideMark/>
          </w:tcPr>
          <w:p w14:paraId="2ADD8D5A"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общий</w:t>
            </w:r>
          </w:p>
        </w:tc>
        <w:tc>
          <w:tcPr>
            <w:tcW w:w="845" w:type="dxa"/>
            <w:tcBorders>
              <w:top w:val="nil"/>
              <w:left w:val="nil"/>
              <w:bottom w:val="single" w:sz="4" w:space="0" w:color="auto"/>
              <w:right w:val="single" w:sz="4" w:space="0" w:color="auto"/>
            </w:tcBorders>
            <w:shd w:val="clear" w:color="auto" w:fill="auto"/>
            <w:vAlign w:val="center"/>
            <w:hideMark/>
          </w:tcPr>
          <w:p w14:paraId="108481AD"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 по кредиту</w:t>
            </w:r>
          </w:p>
        </w:tc>
        <w:tc>
          <w:tcPr>
            <w:tcW w:w="1126" w:type="dxa"/>
            <w:tcBorders>
              <w:top w:val="nil"/>
              <w:left w:val="nil"/>
              <w:bottom w:val="single" w:sz="4" w:space="0" w:color="auto"/>
              <w:right w:val="single" w:sz="4" w:space="0" w:color="auto"/>
            </w:tcBorders>
            <w:shd w:val="clear" w:color="auto" w:fill="auto"/>
            <w:vAlign w:val="center"/>
            <w:hideMark/>
          </w:tcPr>
          <w:p w14:paraId="466F845E"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Лизинговая маржа</w:t>
            </w:r>
          </w:p>
        </w:tc>
        <w:tc>
          <w:tcPr>
            <w:tcW w:w="1000" w:type="dxa"/>
            <w:vMerge/>
            <w:tcBorders>
              <w:top w:val="single" w:sz="4" w:space="0" w:color="auto"/>
              <w:left w:val="single" w:sz="4" w:space="0" w:color="auto"/>
              <w:bottom w:val="single" w:sz="4" w:space="0" w:color="auto"/>
              <w:right w:val="single" w:sz="4" w:space="0" w:color="auto"/>
            </w:tcBorders>
            <w:vAlign w:val="center"/>
            <w:hideMark/>
          </w:tcPr>
          <w:p w14:paraId="3F35DEAB" w14:textId="77777777" w:rsidR="00854939" w:rsidRPr="009B4CDA" w:rsidRDefault="00854939" w:rsidP="00854939">
            <w:pPr>
              <w:spacing w:after="0" w:line="240" w:lineRule="auto"/>
              <w:rPr>
                <w:rFonts w:ascii="Cambria" w:eastAsia="Times New Roman" w:hAnsi="Cambria" w:cs="Arial CYR"/>
                <w:sz w:val="20"/>
                <w:szCs w:val="20"/>
              </w:rPr>
            </w:pPr>
          </w:p>
        </w:tc>
        <w:tc>
          <w:tcPr>
            <w:tcW w:w="1259" w:type="dxa"/>
            <w:gridSpan w:val="2"/>
            <w:vMerge/>
            <w:tcBorders>
              <w:top w:val="single" w:sz="4" w:space="0" w:color="auto"/>
              <w:left w:val="single" w:sz="4" w:space="0" w:color="auto"/>
              <w:bottom w:val="single" w:sz="4" w:space="0" w:color="auto"/>
              <w:right w:val="single" w:sz="4" w:space="0" w:color="auto"/>
            </w:tcBorders>
            <w:vAlign w:val="center"/>
            <w:hideMark/>
          </w:tcPr>
          <w:p w14:paraId="10AC1BC4" w14:textId="77777777" w:rsidR="00854939" w:rsidRPr="009B4CDA" w:rsidRDefault="00854939" w:rsidP="00854939">
            <w:pPr>
              <w:spacing w:after="0" w:line="240" w:lineRule="auto"/>
              <w:rPr>
                <w:rFonts w:ascii="Cambria" w:eastAsia="Times New Roman" w:hAnsi="Cambria" w:cs="Arial CYR"/>
                <w:b/>
                <w:bCs/>
                <w:sz w:val="20"/>
                <w:szCs w:val="20"/>
              </w:rPr>
            </w:pPr>
          </w:p>
        </w:tc>
        <w:tc>
          <w:tcPr>
            <w:tcW w:w="1394" w:type="dxa"/>
            <w:vMerge/>
            <w:tcBorders>
              <w:top w:val="single" w:sz="4" w:space="0" w:color="auto"/>
              <w:left w:val="single" w:sz="4" w:space="0" w:color="auto"/>
              <w:bottom w:val="single" w:sz="4" w:space="0" w:color="auto"/>
              <w:right w:val="single" w:sz="4" w:space="0" w:color="auto"/>
            </w:tcBorders>
            <w:vAlign w:val="center"/>
            <w:hideMark/>
          </w:tcPr>
          <w:p w14:paraId="35B1F948" w14:textId="77777777" w:rsidR="00854939" w:rsidRPr="009B4CDA" w:rsidRDefault="00854939" w:rsidP="00854939">
            <w:pPr>
              <w:spacing w:after="0" w:line="240" w:lineRule="auto"/>
              <w:rPr>
                <w:rFonts w:ascii="Cambria" w:eastAsia="Times New Roman" w:hAnsi="Cambria" w:cs="Arial CYR"/>
                <w:sz w:val="20"/>
                <w:szCs w:val="20"/>
              </w:rPr>
            </w:pPr>
          </w:p>
        </w:tc>
        <w:tc>
          <w:tcPr>
            <w:tcW w:w="723" w:type="dxa"/>
            <w:vMerge/>
            <w:tcBorders>
              <w:top w:val="single" w:sz="4" w:space="0" w:color="auto"/>
              <w:left w:val="single" w:sz="4" w:space="0" w:color="auto"/>
              <w:bottom w:val="single" w:sz="4" w:space="0" w:color="auto"/>
              <w:right w:val="single" w:sz="4" w:space="0" w:color="auto"/>
            </w:tcBorders>
            <w:vAlign w:val="center"/>
            <w:hideMark/>
          </w:tcPr>
          <w:p w14:paraId="07B51926" w14:textId="77777777" w:rsidR="00854939" w:rsidRPr="009B4CDA" w:rsidRDefault="00854939" w:rsidP="00854939">
            <w:pPr>
              <w:spacing w:after="0" w:line="240" w:lineRule="auto"/>
              <w:rPr>
                <w:rFonts w:ascii="Cambria" w:eastAsia="Times New Roman" w:hAnsi="Cambria" w:cs="Arial CYR"/>
                <w:sz w:val="20"/>
                <w:szCs w:val="20"/>
              </w:rPr>
            </w:pPr>
          </w:p>
        </w:tc>
      </w:tr>
      <w:tr w:rsidR="005720F1" w:rsidRPr="00854939" w14:paraId="0BEB78CE" w14:textId="77777777" w:rsidTr="00854939">
        <w:trPr>
          <w:trHeight w:val="229"/>
        </w:trPr>
        <w:tc>
          <w:tcPr>
            <w:tcW w:w="907" w:type="dxa"/>
            <w:tcBorders>
              <w:top w:val="nil"/>
              <w:left w:val="single" w:sz="4" w:space="0" w:color="auto"/>
              <w:bottom w:val="single" w:sz="4" w:space="0" w:color="auto"/>
              <w:right w:val="single" w:sz="4" w:space="0" w:color="auto"/>
            </w:tcBorders>
            <w:shd w:val="clear" w:color="auto" w:fill="auto"/>
            <w:noWrap/>
            <w:vAlign w:val="bottom"/>
            <w:hideMark/>
          </w:tcPr>
          <w:p w14:paraId="144743DF" w14:textId="77777777" w:rsidR="00854939" w:rsidRPr="009B4CDA" w:rsidRDefault="00854939" w:rsidP="00854939">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c>
          <w:tcPr>
            <w:tcW w:w="795" w:type="dxa"/>
            <w:tcBorders>
              <w:top w:val="nil"/>
              <w:left w:val="nil"/>
              <w:bottom w:val="single" w:sz="4" w:space="0" w:color="auto"/>
              <w:right w:val="single" w:sz="4" w:space="0" w:color="auto"/>
            </w:tcBorders>
            <w:shd w:val="clear" w:color="auto" w:fill="auto"/>
            <w:noWrap/>
            <w:vAlign w:val="bottom"/>
            <w:hideMark/>
          </w:tcPr>
          <w:p w14:paraId="0D0390FD"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в т.ч. НДС</w:t>
            </w:r>
          </w:p>
        </w:tc>
        <w:tc>
          <w:tcPr>
            <w:tcW w:w="1051" w:type="dxa"/>
            <w:tcBorders>
              <w:top w:val="nil"/>
              <w:left w:val="nil"/>
              <w:bottom w:val="single" w:sz="4" w:space="0" w:color="auto"/>
              <w:right w:val="single" w:sz="4" w:space="0" w:color="auto"/>
            </w:tcBorders>
            <w:shd w:val="clear" w:color="auto" w:fill="auto"/>
            <w:noWrap/>
            <w:vAlign w:val="bottom"/>
            <w:hideMark/>
          </w:tcPr>
          <w:p w14:paraId="5CDDFE9E"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768" w:type="dxa"/>
            <w:tcBorders>
              <w:top w:val="nil"/>
              <w:left w:val="nil"/>
              <w:bottom w:val="single" w:sz="4" w:space="0" w:color="auto"/>
              <w:right w:val="single" w:sz="4" w:space="0" w:color="auto"/>
            </w:tcBorders>
            <w:shd w:val="clear" w:color="auto" w:fill="auto"/>
            <w:noWrap/>
            <w:vAlign w:val="bottom"/>
            <w:hideMark/>
          </w:tcPr>
          <w:p w14:paraId="4B7DE2E4" w14:textId="77777777" w:rsidR="00854939" w:rsidRPr="009B4CDA" w:rsidRDefault="00854939" w:rsidP="00854939">
            <w:pPr>
              <w:spacing w:after="0" w:line="240" w:lineRule="auto"/>
              <w:jc w:val="center"/>
              <w:rPr>
                <w:rFonts w:ascii="Cambria" w:eastAsia="Times New Roman" w:hAnsi="Cambria" w:cs="Arial CYR"/>
                <w:b/>
                <w:bCs/>
                <w:sz w:val="20"/>
                <w:szCs w:val="20"/>
              </w:rPr>
            </w:pPr>
            <w:r w:rsidRPr="009B4CDA">
              <w:rPr>
                <w:rFonts w:ascii="Cambria" w:eastAsia="Times New Roman" w:hAnsi="Cambria" w:cs="Arial CYR"/>
                <w:b/>
                <w:bCs/>
                <w:sz w:val="20"/>
                <w:szCs w:val="20"/>
              </w:rPr>
              <w:t>в т.ч. НДС</w:t>
            </w:r>
          </w:p>
        </w:tc>
        <w:tc>
          <w:tcPr>
            <w:tcW w:w="729" w:type="dxa"/>
            <w:tcBorders>
              <w:top w:val="nil"/>
              <w:left w:val="nil"/>
              <w:bottom w:val="single" w:sz="4" w:space="0" w:color="auto"/>
              <w:right w:val="single" w:sz="4" w:space="0" w:color="auto"/>
            </w:tcBorders>
            <w:shd w:val="clear" w:color="auto" w:fill="auto"/>
            <w:noWrap/>
            <w:vAlign w:val="bottom"/>
            <w:hideMark/>
          </w:tcPr>
          <w:p w14:paraId="37762975"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845" w:type="dxa"/>
            <w:tcBorders>
              <w:top w:val="nil"/>
              <w:left w:val="nil"/>
              <w:bottom w:val="single" w:sz="4" w:space="0" w:color="auto"/>
              <w:right w:val="single" w:sz="4" w:space="0" w:color="auto"/>
            </w:tcBorders>
            <w:shd w:val="clear" w:color="auto" w:fill="auto"/>
            <w:noWrap/>
            <w:vAlign w:val="bottom"/>
            <w:hideMark/>
          </w:tcPr>
          <w:p w14:paraId="4B21452B"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 </w:t>
            </w:r>
          </w:p>
        </w:tc>
        <w:tc>
          <w:tcPr>
            <w:tcW w:w="1126" w:type="dxa"/>
            <w:tcBorders>
              <w:top w:val="nil"/>
              <w:left w:val="nil"/>
              <w:bottom w:val="single" w:sz="4" w:space="0" w:color="auto"/>
              <w:right w:val="single" w:sz="4" w:space="0" w:color="auto"/>
            </w:tcBorders>
            <w:shd w:val="clear" w:color="auto" w:fill="auto"/>
            <w:noWrap/>
            <w:vAlign w:val="bottom"/>
            <w:hideMark/>
          </w:tcPr>
          <w:p w14:paraId="56677064"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1000" w:type="dxa"/>
            <w:tcBorders>
              <w:top w:val="nil"/>
              <w:left w:val="nil"/>
              <w:bottom w:val="single" w:sz="4" w:space="0" w:color="auto"/>
              <w:right w:val="single" w:sz="4" w:space="0" w:color="auto"/>
            </w:tcBorders>
            <w:shd w:val="clear" w:color="auto" w:fill="auto"/>
            <w:noWrap/>
            <w:vAlign w:val="bottom"/>
            <w:hideMark/>
          </w:tcPr>
          <w:p w14:paraId="594F8A23"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в т.ч. НДС</w:t>
            </w:r>
          </w:p>
        </w:tc>
        <w:tc>
          <w:tcPr>
            <w:tcW w:w="644" w:type="dxa"/>
            <w:tcBorders>
              <w:top w:val="nil"/>
              <w:left w:val="nil"/>
              <w:bottom w:val="single" w:sz="4" w:space="0" w:color="auto"/>
              <w:right w:val="single" w:sz="4" w:space="0" w:color="auto"/>
            </w:tcBorders>
            <w:shd w:val="clear" w:color="auto" w:fill="auto"/>
            <w:noWrap/>
            <w:vAlign w:val="bottom"/>
            <w:hideMark/>
          </w:tcPr>
          <w:p w14:paraId="5B734A70"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в т.ч. НДС</w:t>
            </w:r>
          </w:p>
        </w:tc>
        <w:tc>
          <w:tcPr>
            <w:tcW w:w="615" w:type="dxa"/>
            <w:tcBorders>
              <w:top w:val="nil"/>
              <w:left w:val="nil"/>
              <w:bottom w:val="single" w:sz="4" w:space="0" w:color="auto"/>
              <w:right w:val="single" w:sz="4" w:space="0" w:color="auto"/>
            </w:tcBorders>
            <w:shd w:val="clear" w:color="auto" w:fill="auto"/>
            <w:noWrap/>
            <w:vAlign w:val="bottom"/>
            <w:hideMark/>
          </w:tcPr>
          <w:p w14:paraId="70FB8FD7" w14:textId="77777777" w:rsidR="00854939" w:rsidRPr="009B4CDA" w:rsidRDefault="00854939" w:rsidP="00854939">
            <w:pPr>
              <w:spacing w:after="0" w:line="240" w:lineRule="auto"/>
              <w:jc w:val="center"/>
              <w:rPr>
                <w:rFonts w:ascii="Cambria" w:eastAsia="Times New Roman" w:hAnsi="Cambria" w:cs="Arial CYR"/>
                <w:sz w:val="20"/>
                <w:szCs w:val="20"/>
              </w:rPr>
            </w:pPr>
            <w:r w:rsidRPr="009B4CDA">
              <w:rPr>
                <w:rFonts w:ascii="Cambria" w:eastAsia="Times New Roman" w:hAnsi="Cambria" w:cs="Arial CYR"/>
                <w:sz w:val="20"/>
                <w:szCs w:val="20"/>
              </w:rPr>
              <w:t>без НДС</w:t>
            </w:r>
          </w:p>
        </w:tc>
        <w:tc>
          <w:tcPr>
            <w:tcW w:w="1394" w:type="dxa"/>
            <w:tcBorders>
              <w:top w:val="nil"/>
              <w:left w:val="nil"/>
              <w:bottom w:val="single" w:sz="4" w:space="0" w:color="auto"/>
              <w:right w:val="single" w:sz="4" w:space="0" w:color="auto"/>
            </w:tcBorders>
            <w:shd w:val="clear" w:color="auto" w:fill="auto"/>
            <w:noWrap/>
            <w:vAlign w:val="bottom"/>
            <w:hideMark/>
          </w:tcPr>
          <w:p w14:paraId="7DCA0D2F" w14:textId="77777777" w:rsidR="00854939" w:rsidRPr="009B4CDA" w:rsidRDefault="00854939" w:rsidP="00854939">
            <w:pPr>
              <w:spacing w:after="0" w:line="240" w:lineRule="auto"/>
              <w:rPr>
                <w:rFonts w:ascii="Arial CYR" w:eastAsia="Times New Roman" w:hAnsi="Arial CYR" w:cs="Arial CYR"/>
                <w:sz w:val="20"/>
                <w:szCs w:val="20"/>
              </w:rPr>
            </w:pPr>
            <w:r w:rsidRPr="009B4CDA">
              <w:rPr>
                <w:rFonts w:ascii="Arial CYR" w:eastAsia="Times New Roman" w:hAnsi="Arial CYR" w:cs="Arial CYR"/>
                <w:sz w:val="20"/>
                <w:szCs w:val="20"/>
              </w:rPr>
              <w:t> </w:t>
            </w:r>
          </w:p>
        </w:tc>
        <w:tc>
          <w:tcPr>
            <w:tcW w:w="723" w:type="dxa"/>
            <w:tcBorders>
              <w:top w:val="nil"/>
              <w:left w:val="nil"/>
              <w:bottom w:val="single" w:sz="4" w:space="0" w:color="auto"/>
              <w:right w:val="single" w:sz="4" w:space="0" w:color="auto"/>
            </w:tcBorders>
            <w:shd w:val="clear" w:color="auto" w:fill="auto"/>
            <w:noWrap/>
            <w:vAlign w:val="bottom"/>
            <w:hideMark/>
          </w:tcPr>
          <w:p w14:paraId="4B68BB6F" w14:textId="77777777" w:rsidR="00854939" w:rsidRPr="009B4CDA" w:rsidRDefault="00854939" w:rsidP="00854939">
            <w:pPr>
              <w:spacing w:after="0" w:line="240" w:lineRule="auto"/>
              <w:rPr>
                <w:rFonts w:ascii="Cambria" w:eastAsia="Times New Roman" w:hAnsi="Cambria" w:cs="Arial CYR"/>
                <w:sz w:val="20"/>
                <w:szCs w:val="20"/>
              </w:rPr>
            </w:pPr>
            <w:r w:rsidRPr="009B4CDA">
              <w:rPr>
                <w:rFonts w:ascii="Cambria" w:eastAsia="Times New Roman" w:hAnsi="Cambria" w:cs="Arial CYR"/>
                <w:sz w:val="20"/>
                <w:szCs w:val="20"/>
              </w:rPr>
              <w:t> </w:t>
            </w:r>
          </w:p>
        </w:tc>
      </w:tr>
    </w:tbl>
    <w:p w14:paraId="0BEFDB8F" w14:textId="70FA60DA" w:rsidR="00CC66CD" w:rsidRPr="00854939" w:rsidRDefault="00CC66CD" w:rsidP="00CC66CD">
      <w:pPr>
        <w:pStyle w:val="a6"/>
        <w:rPr>
          <w:rFonts w:ascii="Times New Roman" w:hAnsi="Times New Roman"/>
          <w:lang w:val="en-US"/>
        </w:rPr>
      </w:pPr>
    </w:p>
    <w:tbl>
      <w:tblPr>
        <w:tblW w:w="0" w:type="auto"/>
        <w:tblInd w:w="108" w:type="dxa"/>
        <w:tblLayout w:type="fixed"/>
        <w:tblLook w:val="04A0" w:firstRow="1" w:lastRow="0" w:firstColumn="1" w:lastColumn="0" w:noHBand="0" w:noVBand="1"/>
      </w:tblPr>
      <w:tblGrid>
        <w:gridCol w:w="4792"/>
        <w:gridCol w:w="4671"/>
      </w:tblGrid>
      <w:tr w:rsidR="00CC66CD" w:rsidRPr="001705B8" w14:paraId="6E69A78D" w14:textId="77777777" w:rsidTr="004D03F0">
        <w:trPr>
          <w:trHeight w:val="332"/>
        </w:trPr>
        <w:tc>
          <w:tcPr>
            <w:tcW w:w="4792" w:type="dxa"/>
            <w:hideMark/>
          </w:tcPr>
          <w:p w14:paraId="6084F61B" w14:textId="7253D10E" w:rsidR="00CC66CD" w:rsidRPr="001705B8" w:rsidRDefault="00CC66CD" w:rsidP="004D03F0">
            <w:pPr>
              <w:tabs>
                <w:tab w:val="left" w:pos="743"/>
              </w:tabs>
              <w:autoSpaceDE w:val="0"/>
              <w:rPr>
                <w:rFonts w:ascii="Times New Roman" w:hAnsi="Times New Roman"/>
                <w:b/>
                <w:sz w:val="24"/>
                <w:szCs w:val="24"/>
              </w:rPr>
            </w:pPr>
            <w:r w:rsidRPr="001705B8">
              <w:rPr>
                <w:rFonts w:ascii="Times New Roman" w:hAnsi="Times New Roman"/>
                <w:b/>
              </w:rPr>
              <w:t xml:space="preserve">       Лизингодатель:</w:t>
            </w:r>
          </w:p>
        </w:tc>
        <w:tc>
          <w:tcPr>
            <w:tcW w:w="4671" w:type="dxa"/>
            <w:hideMark/>
          </w:tcPr>
          <w:p w14:paraId="67E24478" w14:textId="77777777" w:rsidR="00CC66CD" w:rsidRPr="001705B8" w:rsidRDefault="00CC66CD" w:rsidP="004D03F0">
            <w:pPr>
              <w:tabs>
                <w:tab w:val="left" w:pos="720"/>
              </w:tabs>
              <w:jc w:val="center"/>
              <w:rPr>
                <w:rFonts w:ascii="Times New Roman" w:hAnsi="Times New Roman"/>
                <w:sz w:val="24"/>
                <w:szCs w:val="24"/>
              </w:rPr>
            </w:pPr>
            <w:r w:rsidRPr="001705B8">
              <w:rPr>
                <w:rFonts w:ascii="Times New Roman" w:hAnsi="Times New Roman"/>
                <w:b/>
              </w:rPr>
              <w:t>Лизингополучатель:</w:t>
            </w:r>
          </w:p>
        </w:tc>
      </w:tr>
      <w:tr w:rsidR="00D43B4A" w:rsidRPr="001705B8" w14:paraId="0B5C7D8A" w14:textId="77777777" w:rsidTr="004D03F0">
        <w:trPr>
          <w:trHeight w:val="332"/>
        </w:trPr>
        <w:tc>
          <w:tcPr>
            <w:tcW w:w="4792" w:type="dxa"/>
          </w:tcPr>
          <w:p w14:paraId="69384F2F" w14:textId="77777777" w:rsidR="00D43B4A" w:rsidRPr="001705B8" w:rsidRDefault="00D43B4A" w:rsidP="004D03F0">
            <w:pPr>
              <w:tabs>
                <w:tab w:val="left" w:pos="743"/>
              </w:tabs>
              <w:autoSpaceDE w:val="0"/>
              <w:rPr>
                <w:rFonts w:ascii="Times New Roman" w:hAnsi="Times New Roman"/>
                <w:b/>
              </w:rPr>
            </w:pPr>
          </w:p>
        </w:tc>
        <w:tc>
          <w:tcPr>
            <w:tcW w:w="4671" w:type="dxa"/>
          </w:tcPr>
          <w:p w14:paraId="3042BD14" w14:textId="77777777" w:rsidR="00D43B4A" w:rsidRPr="001705B8" w:rsidRDefault="00D43B4A" w:rsidP="004D03F0">
            <w:pPr>
              <w:tabs>
                <w:tab w:val="left" w:pos="720"/>
              </w:tabs>
              <w:jc w:val="center"/>
              <w:rPr>
                <w:rFonts w:ascii="Times New Roman" w:hAnsi="Times New Roman"/>
                <w:b/>
              </w:rPr>
            </w:pPr>
          </w:p>
        </w:tc>
      </w:tr>
    </w:tbl>
    <w:p w14:paraId="59A39062" w14:textId="77777777" w:rsidR="00DF5159" w:rsidRPr="001705B8" w:rsidRDefault="00DF5159" w:rsidP="00DF5159">
      <w:pPr>
        <w:jc w:val="right"/>
        <w:rPr>
          <w:rFonts w:ascii="Times New Roman" w:hAnsi="Times New Roman"/>
        </w:rPr>
      </w:pPr>
    </w:p>
    <w:p w14:paraId="60047ECA" w14:textId="77777777" w:rsidR="00DF5159" w:rsidRDefault="00DF5159" w:rsidP="00DF5159">
      <w:pPr>
        <w:jc w:val="right"/>
        <w:rPr>
          <w:rFonts w:ascii="Times New Roman" w:hAnsi="Times New Roman"/>
        </w:rPr>
      </w:pPr>
    </w:p>
    <w:p w14:paraId="1A9562F6" w14:textId="77777777" w:rsidR="00DF5159" w:rsidRDefault="00DF5159" w:rsidP="00DF5159">
      <w:pPr>
        <w:jc w:val="right"/>
        <w:rPr>
          <w:rFonts w:ascii="Times New Roman" w:hAnsi="Times New Roman"/>
        </w:rPr>
      </w:pPr>
    </w:p>
    <w:p w14:paraId="22880039" w14:textId="77777777" w:rsidR="00DF5159" w:rsidRDefault="00DF5159" w:rsidP="00DF5159">
      <w:pPr>
        <w:jc w:val="right"/>
        <w:rPr>
          <w:rFonts w:ascii="Times New Roman" w:hAnsi="Times New Roman"/>
        </w:rPr>
      </w:pPr>
    </w:p>
    <w:p w14:paraId="20C9C017" w14:textId="77777777" w:rsidR="00DF5159" w:rsidRDefault="00DF5159" w:rsidP="00DF5159">
      <w:pPr>
        <w:jc w:val="right"/>
        <w:rPr>
          <w:rFonts w:ascii="Times New Roman" w:hAnsi="Times New Roman"/>
        </w:rPr>
      </w:pPr>
    </w:p>
    <w:p w14:paraId="47D520DC" w14:textId="77777777" w:rsidR="00DF5159" w:rsidRDefault="00DF5159" w:rsidP="00DF5159">
      <w:pPr>
        <w:jc w:val="right"/>
        <w:rPr>
          <w:rFonts w:ascii="Times New Roman" w:hAnsi="Times New Roman"/>
        </w:rPr>
      </w:pPr>
    </w:p>
    <w:p w14:paraId="72E6F157" w14:textId="00A0D3FE" w:rsidR="00DF5159" w:rsidRPr="001705B8" w:rsidRDefault="00DF5159" w:rsidP="00DF5159">
      <w:pPr>
        <w:jc w:val="right"/>
        <w:rPr>
          <w:rFonts w:ascii="Times New Roman" w:hAnsi="Times New Roman"/>
        </w:rPr>
      </w:pPr>
      <w:r w:rsidRPr="001705B8">
        <w:rPr>
          <w:rFonts w:ascii="Times New Roman" w:hAnsi="Times New Roman"/>
        </w:rPr>
        <w:t xml:space="preserve">Приложение № </w:t>
      </w:r>
      <w:r>
        <w:rPr>
          <w:rFonts w:ascii="Times New Roman" w:hAnsi="Times New Roman"/>
        </w:rPr>
        <w:t>3</w:t>
      </w:r>
    </w:p>
    <w:p w14:paraId="20C58C78" w14:textId="77777777" w:rsidR="00DF5159" w:rsidRPr="001705B8" w:rsidRDefault="00DF5159" w:rsidP="00DF5159">
      <w:pPr>
        <w:jc w:val="right"/>
        <w:rPr>
          <w:rFonts w:ascii="Times New Roman" w:hAnsi="Times New Roman"/>
        </w:rPr>
      </w:pPr>
      <w:r w:rsidRPr="001705B8">
        <w:rPr>
          <w:rFonts w:ascii="Times New Roman" w:hAnsi="Times New Roman"/>
        </w:rPr>
        <w:t>к договору № ____________</w:t>
      </w:r>
    </w:p>
    <w:p w14:paraId="55AAA6CB" w14:textId="77777777" w:rsidR="00DF5159" w:rsidRPr="001705B8" w:rsidRDefault="00DF5159" w:rsidP="00DF5159">
      <w:pPr>
        <w:jc w:val="right"/>
        <w:rPr>
          <w:rFonts w:ascii="Times New Roman" w:hAnsi="Times New Roman"/>
        </w:rPr>
      </w:pPr>
      <w:r w:rsidRPr="001705B8">
        <w:rPr>
          <w:rFonts w:ascii="Times New Roman" w:hAnsi="Times New Roman"/>
        </w:rPr>
        <w:t>от «_____»______________ 20____ г.</w:t>
      </w:r>
    </w:p>
    <w:p w14:paraId="0ECD935D" w14:textId="77777777" w:rsidR="00DF5159" w:rsidRPr="001705B8" w:rsidRDefault="00DF5159" w:rsidP="00DF5159">
      <w:pPr>
        <w:jc w:val="center"/>
        <w:rPr>
          <w:rFonts w:ascii="Times New Roman" w:hAnsi="Times New Roman"/>
        </w:rPr>
      </w:pPr>
      <w:r w:rsidRPr="001705B8">
        <w:rPr>
          <w:rFonts w:ascii="Times New Roman" w:hAnsi="Times New Roman"/>
        </w:rPr>
        <w:t xml:space="preserve">                                                                                                                                              </w:t>
      </w:r>
    </w:p>
    <w:p w14:paraId="5E3B5D12" w14:textId="3464A09F" w:rsidR="00DF5159" w:rsidRPr="001705B8" w:rsidRDefault="00DF5159" w:rsidP="00DF5159">
      <w:pPr>
        <w:jc w:val="center"/>
        <w:rPr>
          <w:rFonts w:ascii="Times New Roman" w:hAnsi="Times New Roman"/>
          <w:b/>
        </w:rPr>
      </w:pPr>
      <w:r>
        <w:rPr>
          <w:rFonts w:ascii="Times New Roman" w:hAnsi="Times New Roman"/>
          <w:b/>
        </w:rPr>
        <w:t xml:space="preserve">Сведения о начисленной амортизации </w:t>
      </w:r>
    </w:p>
    <w:p w14:paraId="266E5FDF" w14:textId="1372C117" w:rsidR="00DF5159" w:rsidRPr="001705B8" w:rsidRDefault="00DF5159" w:rsidP="00DF5159">
      <w:pPr>
        <w:rPr>
          <w:rFonts w:ascii="Times New Roman" w:hAnsi="Times New Roman"/>
          <w:b/>
        </w:rPr>
      </w:pPr>
    </w:p>
    <w:tbl>
      <w:tblPr>
        <w:tblStyle w:val="affd"/>
        <w:tblW w:w="0" w:type="auto"/>
        <w:tblInd w:w="-885" w:type="dxa"/>
        <w:tblLook w:val="04A0" w:firstRow="1" w:lastRow="0" w:firstColumn="1" w:lastColumn="0" w:noHBand="0" w:noVBand="1"/>
      </w:tblPr>
      <w:tblGrid>
        <w:gridCol w:w="1100"/>
        <w:gridCol w:w="1235"/>
        <w:gridCol w:w="1386"/>
        <w:gridCol w:w="964"/>
        <w:gridCol w:w="977"/>
        <w:gridCol w:w="1531"/>
        <w:gridCol w:w="1140"/>
        <w:gridCol w:w="1266"/>
        <w:gridCol w:w="1140"/>
      </w:tblGrid>
      <w:tr w:rsidR="00DF5159" w:rsidRPr="00DF5159" w14:paraId="3D8DD482" w14:textId="77777777" w:rsidTr="00DF5159">
        <w:trPr>
          <w:trHeight w:val="855"/>
        </w:trPr>
        <w:tc>
          <w:tcPr>
            <w:tcW w:w="1143" w:type="dxa"/>
            <w:hideMark/>
          </w:tcPr>
          <w:p w14:paraId="747223F8"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п/п</w:t>
            </w:r>
          </w:p>
        </w:tc>
        <w:tc>
          <w:tcPr>
            <w:tcW w:w="1094" w:type="dxa"/>
            <w:hideMark/>
          </w:tcPr>
          <w:p w14:paraId="59DAD77B"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Группа амортизации</w:t>
            </w:r>
          </w:p>
        </w:tc>
        <w:tc>
          <w:tcPr>
            <w:tcW w:w="1145" w:type="dxa"/>
            <w:hideMark/>
          </w:tcPr>
          <w:p w14:paraId="3B896339"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Срок полезного использования (лет/месяцев)</w:t>
            </w:r>
          </w:p>
        </w:tc>
        <w:tc>
          <w:tcPr>
            <w:tcW w:w="1268" w:type="dxa"/>
            <w:hideMark/>
          </w:tcPr>
          <w:p w14:paraId="20B05DDF"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Основное средство</w:t>
            </w:r>
          </w:p>
        </w:tc>
        <w:tc>
          <w:tcPr>
            <w:tcW w:w="829" w:type="dxa"/>
            <w:hideMark/>
          </w:tcPr>
          <w:p w14:paraId="290DF786"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Дата принятия к учету</w:t>
            </w:r>
          </w:p>
        </w:tc>
        <w:tc>
          <w:tcPr>
            <w:tcW w:w="1260" w:type="dxa"/>
            <w:hideMark/>
          </w:tcPr>
          <w:p w14:paraId="17DD9C69"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Первоначальная стоимость</w:t>
            </w:r>
          </w:p>
        </w:tc>
        <w:tc>
          <w:tcPr>
            <w:tcW w:w="950" w:type="dxa"/>
            <w:hideMark/>
          </w:tcPr>
          <w:p w14:paraId="2BC61B9F" w14:textId="0856DA39"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xml:space="preserve">Остаточная стоимость на </w:t>
            </w:r>
            <w:r>
              <w:rPr>
                <w:rFonts w:ascii="Times New Roman" w:hAnsi="Times New Roman"/>
                <w:b/>
                <w:bCs/>
                <w:sz w:val="18"/>
                <w:szCs w:val="18"/>
              </w:rPr>
              <w:t>начало года</w:t>
            </w:r>
          </w:p>
        </w:tc>
        <w:tc>
          <w:tcPr>
            <w:tcW w:w="1050" w:type="dxa"/>
            <w:hideMark/>
          </w:tcPr>
          <w:p w14:paraId="6A1E746E" w14:textId="163E8A8C"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xml:space="preserve">Амортизация </w:t>
            </w:r>
            <w:r>
              <w:rPr>
                <w:rFonts w:ascii="Times New Roman" w:hAnsi="Times New Roman"/>
                <w:b/>
                <w:bCs/>
                <w:sz w:val="18"/>
                <w:szCs w:val="18"/>
              </w:rPr>
              <w:t>за год</w:t>
            </w:r>
          </w:p>
        </w:tc>
        <w:tc>
          <w:tcPr>
            <w:tcW w:w="950" w:type="dxa"/>
            <w:hideMark/>
          </w:tcPr>
          <w:p w14:paraId="2D659FB7" w14:textId="72022D5F"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xml:space="preserve">Остаточная стоимость на </w:t>
            </w:r>
            <w:r>
              <w:rPr>
                <w:rFonts w:ascii="Times New Roman" w:hAnsi="Times New Roman"/>
                <w:b/>
                <w:bCs/>
                <w:sz w:val="18"/>
                <w:szCs w:val="18"/>
              </w:rPr>
              <w:t>конец года</w:t>
            </w:r>
          </w:p>
        </w:tc>
      </w:tr>
      <w:tr w:rsidR="00DF5159" w:rsidRPr="00DF5159" w14:paraId="14576810" w14:textId="77777777" w:rsidTr="00DF5159">
        <w:trPr>
          <w:trHeight w:val="702"/>
        </w:trPr>
        <w:tc>
          <w:tcPr>
            <w:tcW w:w="1143" w:type="dxa"/>
            <w:hideMark/>
          </w:tcPr>
          <w:p w14:paraId="051E4B35" w14:textId="77777777" w:rsidR="00DF5159" w:rsidRPr="00DF5159" w:rsidRDefault="00DF5159" w:rsidP="00DF5159">
            <w:pPr>
              <w:pStyle w:val="a6"/>
              <w:rPr>
                <w:rFonts w:ascii="Times New Roman" w:hAnsi="Times New Roman"/>
                <w:sz w:val="18"/>
                <w:szCs w:val="18"/>
              </w:rPr>
            </w:pPr>
            <w:r w:rsidRPr="00DF5159">
              <w:rPr>
                <w:rFonts w:ascii="Times New Roman" w:hAnsi="Times New Roman"/>
                <w:sz w:val="18"/>
                <w:szCs w:val="18"/>
              </w:rPr>
              <w:t>1</w:t>
            </w:r>
          </w:p>
        </w:tc>
        <w:tc>
          <w:tcPr>
            <w:tcW w:w="1094" w:type="dxa"/>
          </w:tcPr>
          <w:p w14:paraId="7637EAC5" w14:textId="2B88E35E" w:rsidR="00DF5159" w:rsidRPr="00DF5159" w:rsidRDefault="00DF5159" w:rsidP="00DF5159">
            <w:pPr>
              <w:pStyle w:val="a6"/>
              <w:rPr>
                <w:rFonts w:ascii="Times New Roman" w:hAnsi="Times New Roman"/>
                <w:sz w:val="18"/>
                <w:szCs w:val="18"/>
              </w:rPr>
            </w:pPr>
          </w:p>
        </w:tc>
        <w:tc>
          <w:tcPr>
            <w:tcW w:w="1145" w:type="dxa"/>
          </w:tcPr>
          <w:p w14:paraId="5A368273" w14:textId="69423219" w:rsidR="00DF5159" w:rsidRPr="00DF5159" w:rsidRDefault="00DF5159" w:rsidP="00DF5159">
            <w:pPr>
              <w:pStyle w:val="a6"/>
              <w:rPr>
                <w:rFonts w:ascii="Times New Roman" w:hAnsi="Times New Roman"/>
                <w:sz w:val="18"/>
                <w:szCs w:val="18"/>
              </w:rPr>
            </w:pPr>
          </w:p>
        </w:tc>
        <w:tc>
          <w:tcPr>
            <w:tcW w:w="1268" w:type="dxa"/>
          </w:tcPr>
          <w:p w14:paraId="78374B6B" w14:textId="510C8B20" w:rsidR="00DF5159" w:rsidRPr="00DF5159" w:rsidRDefault="00DF5159" w:rsidP="00DF5159">
            <w:pPr>
              <w:pStyle w:val="a6"/>
              <w:rPr>
                <w:rFonts w:ascii="Times New Roman" w:hAnsi="Times New Roman"/>
                <w:sz w:val="18"/>
                <w:szCs w:val="18"/>
              </w:rPr>
            </w:pPr>
          </w:p>
        </w:tc>
        <w:tc>
          <w:tcPr>
            <w:tcW w:w="829" w:type="dxa"/>
          </w:tcPr>
          <w:p w14:paraId="7C55394F" w14:textId="5E968F83" w:rsidR="00DF5159" w:rsidRPr="00DF5159" w:rsidRDefault="00DF5159" w:rsidP="00DF5159">
            <w:pPr>
              <w:pStyle w:val="a6"/>
              <w:rPr>
                <w:rFonts w:ascii="Times New Roman" w:hAnsi="Times New Roman"/>
                <w:sz w:val="18"/>
                <w:szCs w:val="18"/>
              </w:rPr>
            </w:pPr>
          </w:p>
        </w:tc>
        <w:tc>
          <w:tcPr>
            <w:tcW w:w="1260" w:type="dxa"/>
          </w:tcPr>
          <w:p w14:paraId="6C848C33" w14:textId="096764E6" w:rsidR="00DF5159" w:rsidRPr="00DF5159" w:rsidRDefault="00DF5159" w:rsidP="00DF5159">
            <w:pPr>
              <w:pStyle w:val="a6"/>
              <w:rPr>
                <w:rFonts w:ascii="Times New Roman" w:hAnsi="Times New Roman"/>
                <w:sz w:val="18"/>
                <w:szCs w:val="18"/>
              </w:rPr>
            </w:pPr>
          </w:p>
        </w:tc>
        <w:tc>
          <w:tcPr>
            <w:tcW w:w="950" w:type="dxa"/>
          </w:tcPr>
          <w:p w14:paraId="34036E26" w14:textId="38E6CD86" w:rsidR="00DF5159" w:rsidRPr="00DF5159" w:rsidRDefault="00DF5159" w:rsidP="00DF5159">
            <w:pPr>
              <w:pStyle w:val="a6"/>
              <w:rPr>
                <w:rFonts w:ascii="Times New Roman" w:hAnsi="Times New Roman"/>
                <w:sz w:val="18"/>
                <w:szCs w:val="18"/>
              </w:rPr>
            </w:pPr>
          </w:p>
        </w:tc>
        <w:tc>
          <w:tcPr>
            <w:tcW w:w="1050" w:type="dxa"/>
          </w:tcPr>
          <w:p w14:paraId="02A577C2" w14:textId="4CE2EE8F" w:rsidR="00DF5159" w:rsidRPr="00DF5159" w:rsidRDefault="00DF5159" w:rsidP="00DF5159">
            <w:pPr>
              <w:pStyle w:val="a6"/>
              <w:rPr>
                <w:rFonts w:ascii="Times New Roman" w:hAnsi="Times New Roman"/>
                <w:sz w:val="18"/>
                <w:szCs w:val="18"/>
              </w:rPr>
            </w:pPr>
          </w:p>
        </w:tc>
        <w:tc>
          <w:tcPr>
            <w:tcW w:w="950" w:type="dxa"/>
          </w:tcPr>
          <w:p w14:paraId="20EFF9B0" w14:textId="30BFE5E2" w:rsidR="00DF5159" w:rsidRPr="00DF5159" w:rsidRDefault="00DF5159" w:rsidP="00DF5159">
            <w:pPr>
              <w:pStyle w:val="a6"/>
              <w:rPr>
                <w:rFonts w:ascii="Times New Roman" w:hAnsi="Times New Roman"/>
                <w:sz w:val="18"/>
                <w:szCs w:val="18"/>
              </w:rPr>
            </w:pPr>
          </w:p>
        </w:tc>
      </w:tr>
      <w:tr w:rsidR="00DF5159" w:rsidRPr="00DF5159" w14:paraId="66FEF556" w14:textId="77777777" w:rsidTr="00DF5159">
        <w:trPr>
          <w:trHeight w:val="702"/>
        </w:trPr>
        <w:tc>
          <w:tcPr>
            <w:tcW w:w="1143" w:type="dxa"/>
            <w:hideMark/>
          </w:tcPr>
          <w:p w14:paraId="783FF4FE" w14:textId="77777777" w:rsidR="00DF5159" w:rsidRPr="00DF5159" w:rsidRDefault="00DF5159" w:rsidP="00DF5159">
            <w:pPr>
              <w:pStyle w:val="a6"/>
              <w:rPr>
                <w:rFonts w:ascii="Times New Roman" w:hAnsi="Times New Roman"/>
                <w:sz w:val="18"/>
                <w:szCs w:val="18"/>
              </w:rPr>
            </w:pPr>
            <w:r w:rsidRPr="00DF5159">
              <w:rPr>
                <w:rFonts w:ascii="Times New Roman" w:hAnsi="Times New Roman"/>
                <w:sz w:val="18"/>
                <w:szCs w:val="18"/>
              </w:rPr>
              <w:t>2</w:t>
            </w:r>
          </w:p>
        </w:tc>
        <w:tc>
          <w:tcPr>
            <w:tcW w:w="1094" w:type="dxa"/>
          </w:tcPr>
          <w:p w14:paraId="48A6A38B" w14:textId="40B6E90C" w:rsidR="00DF5159" w:rsidRPr="00DF5159" w:rsidRDefault="00DF5159" w:rsidP="00DF5159">
            <w:pPr>
              <w:pStyle w:val="a6"/>
              <w:rPr>
                <w:rFonts w:ascii="Times New Roman" w:hAnsi="Times New Roman"/>
                <w:sz w:val="18"/>
                <w:szCs w:val="18"/>
              </w:rPr>
            </w:pPr>
          </w:p>
        </w:tc>
        <w:tc>
          <w:tcPr>
            <w:tcW w:w="1145" w:type="dxa"/>
          </w:tcPr>
          <w:p w14:paraId="3BDCDB4C" w14:textId="57D27A9E" w:rsidR="00DF5159" w:rsidRPr="00DF5159" w:rsidRDefault="00DF5159" w:rsidP="00DF5159">
            <w:pPr>
              <w:pStyle w:val="a6"/>
              <w:rPr>
                <w:rFonts w:ascii="Times New Roman" w:hAnsi="Times New Roman"/>
                <w:sz w:val="18"/>
                <w:szCs w:val="18"/>
              </w:rPr>
            </w:pPr>
          </w:p>
        </w:tc>
        <w:tc>
          <w:tcPr>
            <w:tcW w:w="1268" w:type="dxa"/>
          </w:tcPr>
          <w:p w14:paraId="22D5B73F" w14:textId="0D42D42D" w:rsidR="00DF5159" w:rsidRPr="00DF5159" w:rsidRDefault="00DF5159" w:rsidP="00DF5159">
            <w:pPr>
              <w:pStyle w:val="a6"/>
              <w:rPr>
                <w:rFonts w:ascii="Times New Roman" w:hAnsi="Times New Roman"/>
                <w:sz w:val="18"/>
                <w:szCs w:val="18"/>
              </w:rPr>
            </w:pPr>
          </w:p>
        </w:tc>
        <w:tc>
          <w:tcPr>
            <w:tcW w:w="829" w:type="dxa"/>
          </w:tcPr>
          <w:p w14:paraId="7BE3AE0C" w14:textId="777CE3FA" w:rsidR="00DF5159" w:rsidRPr="00DF5159" w:rsidRDefault="00DF5159" w:rsidP="00DF5159">
            <w:pPr>
              <w:pStyle w:val="a6"/>
              <w:rPr>
                <w:rFonts w:ascii="Times New Roman" w:hAnsi="Times New Roman"/>
                <w:sz w:val="18"/>
                <w:szCs w:val="18"/>
              </w:rPr>
            </w:pPr>
          </w:p>
        </w:tc>
        <w:tc>
          <w:tcPr>
            <w:tcW w:w="1260" w:type="dxa"/>
          </w:tcPr>
          <w:p w14:paraId="6898EB1B" w14:textId="5AF4AC25" w:rsidR="00DF5159" w:rsidRPr="00DF5159" w:rsidRDefault="00DF5159" w:rsidP="00DF5159">
            <w:pPr>
              <w:pStyle w:val="a6"/>
              <w:rPr>
                <w:rFonts w:ascii="Times New Roman" w:hAnsi="Times New Roman"/>
                <w:sz w:val="18"/>
                <w:szCs w:val="18"/>
              </w:rPr>
            </w:pPr>
          </w:p>
        </w:tc>
        <w:tc>
          <w:tcPr>
            <w:tcW w:w="950" w:type="dxa"/>
          </w:tcPr>
          <w:p w14:paraId="4D80689D" w14:textId="54B91202" w:rsidR="00DF5159" w:rsidRPr="00DF5159" w:rsidRDefault="00DF5159" w:rsidP="00DF5159">
            <w:pPr>
              <w:pStyle w:val="a6"/>
              <w:rPr>
                <w:rFonts w:ascii="Times New Roman" w:hAnsi="Times New Roman"/>
                <w:sz w:val="18"/>
                <w:szCs w:val="18"/>
              </w:rPr>
            </w:pPr>
          </w:p>
        </w:tc>
        <w:tc>
          <w:tcPr>
            <w:tcW w:w="1050" w:type="dxa"/>
          </w:tcPr>
          <w:p w14:paraId="523A27E6" w14:textId="0B4AEED5" w:rsidR="00DF5159" w:rsidRPr="00DF5159" w:rsidRDefault="00DF5159" w:rsidP="00DF5159">
            <w:pPr>
              <w:pStyle w:val="a6"/>
              <w:rPr>
                <w:rFonts w:ascii="Times New Roman" w:hAnsi="Times New Roman"/>
                <w:sz w:val="18"/>
                <w:szCs w:val="18"/>
              </w:rPr>
            </w:pPr>
          </w:p>
        </w:tc>
        <w:tc>
          <w:tcPr>
            <w:tcW w:w="950" w:type="dxa"/>
          </w:tcPr>
          <w:p w14:paraId="1C198CBB" w14:textId="3D875169" w:rsidR="00DF5159" w:rsidRPr="00DF5159" w:rsidRDefault="00DF5159" w:rsidP="00DF5159">
            <w:pPr>
              <w:pStyle w:val="a6"/>
              <w:rPr>
                <w:rFonts w:ascii="Times New Roman" w:hAnsi="Times New Roman"/>
                <w:sz w:val="18"/>
                <w:szCs w:val="18"/>
              </w:rPr>
            </w:pPr>
          </w:p>
        </w:tc>
      </w:tr>
      <w:tr w:rsidR="00DF5159" w:rsidRPr="00DF5159" w14:paraId="2ACA0234" w14:textId="77777777" w:rsidTr="00DF5159">
        <w:trPr>
          <w:trHeight w:val="702"/>
        </w:trPr>
        <w:tc>
          <w:tcPr>
            <w:tcW w:w="1143" w:type="dxa"/>
            <w:noWrap/>
            <w:hideMark/>
          </w:tcPr>
          <w:p w14:paraId="5E16DDC6" w14:textId="77777777" w:rsidR="00DF5159" w:rsidRPr="00DF5159" w:rsidRDefault="00DF5159" w:rsidP="00DF5159">
            <w:pPr>
              <w:pStyle w:val="a6"/>
              <w:rPr>
                <w:rFonts w:ascii="Times New Roman" w:hAnsi="Times New Roman"/>
                <w:sz w:val="18"/>
                <w:szCs w:val="18"/>
              </w:rPr>
            </w:pPr>
            <w:r w:rsidRPr="00DF5159">
              <w:rPr>
                <w:rFonts w:ascii="Times New Roman" w:hAnsi="Times New Roman"/>
                <w:sz w:val="18"/>
                <w:szCs w:val="18"/>
              </w:rPr>
              <w:t>3</w:t>
            </w:r>
          </w:p>
        </w:tc>
        <w:tc>
          <w:tcPr>
            <w:tcW w:w="1094" w:type="dxa"/>
          </w:tcPr>
          <w:p w14:paraId="2E46E699" w14:textId="5461AD05" w:rsidR="00DF5159" w:rsidRPr="00DF5159" w:rsidRDefault="00DF5159" w:rsidP="00DF5159">
            <w:pPr>
              <w:pStyle w:val="a6"/>
              <w:rPr>
                <w:rFonts w:ascii="Times New Roman" w:hAnsi="Times New Roman"/>
                <w:sz w:val="18"/>
                <w:szCs w:val="18"/>
              </w:rPr>
            </w:pPr>
          </w:p>
        </w:tc>
        <w:tc>
          <w:tcPr>
            <w:tcW w:w="1145" w:type="dxa"/>
          </w:tcPr>
          <w:p w14:paraId="7109441C" w14:textId="5768390E" w:rsidR="00DF5159" w:rsidRPr="00DF5159" w:rsidRDefault="00DF5159" w:rsidP="00DF5159">
            <w:pPr>
              <w:pStyle w:val="a6"/>
              <w:rPr>
                <w:rFonts w:ascii="Times New Roman" w:hAnsi="Times New Roman"/>
                <w:sz w:val="18"/>
                <w:szCs w:val="18"/>
              </w:rPr>
            </w:pPr>
          </w:p>
        </w:tc>
        <w:tc>
          <w:tcPr>
            <w:tcW w:w="1268" w:type="dxa"/>
          </w:tcPr>
          <w:p w14:paraId="0B86DFC9" w14:textId="78FB2FDD" w:rsidR="00DF5159" w:rsidRPr="00DF5159" w:rsidRDefault="00DF5159" w:rsidP="00DF5159">
            <w:pPr>
              <w:pStyle w:val="a6"/>
              <w:rPr>
                <w:rFonts w:ascii="Times New Roman" w:hAnsi="Times New Roman"/>
                <w:sz w:val="18"/>
                <w:szCs w:val="18"/>
              </w:rPr>
            </w:pPr>
          </w:p>
        </w:tc>
        <w:tc>
          <w:tcPr>
            <w:tcW w:w="829" w:type="dxa"/>
            <w:noWrap/>
          </w:tcPr>
          <w:p w14:paraId="5043CE00" w14:textId="5EEB03BC" w:rsidR="00DF5159" w:rsidRPr="00DF5159" w:rsidRDefault="00DF5159" w:rsidP="00DF5159">
            <w:pPr>
              <w:pStyle w:val="a6"/>
              <w:rPr>
                <w:rFonts w:ascii="Times New Roman" w:hAnsi="Times New Roman"/>
                <w:sz w:val="18"/>
                <w:szCs w:val="18"/>
              </w:rPr>
            </w:pPr>
          </w:p>
        </w:tc>
        <w:tc>
          <w:tcPr>
            <w:tcW w:w="1260" w:type="dxa"/>
            <w:noWrap/>
          </w:tcPr>
          <w:p w14:paraId="5442C7BD" w14:textId="7BB4B75A" w:rsidR="00DF5159" w:rsidRPr="00DF5159" w:rsidRDefault="00DF5159" w:rsidP="00DF5159">
            <w:pPr>
              <w:pStyle w:val="a6"/>
              <w:rPr>
                <w:rFonts w:ascii="Times New Roman" w:hAnsi="Times New Roman"/>
                <w:sz w:val="18"/>
                <w:szCs w:val="18"/>
              </w:rPr>
            </w:pPr>
          </w:p>
        </w:tc>
        <w:tc>
          <w:tcPr>
            <w:tcW w:w="950" w:type="dxa"/>
            <w:noWrap/>
          </w:tcPr>
          <w:p w14:paraId="20F59386" w14:textId="14A43C94" w:rsidR="00DF5159" w:rsidRPr="00DF5159" w:rsidRDefault="00DF5159" w:rsidP="00DF5159">
            <w:pPr>
              <w:pStyle w:val="a6"/>
              <w:rPr>
                <w:rFonts w:ascii="Times New Roman" w:hAnsi="Times New Roman"/>
                <w:sz w:val="18"/>
                <w:szCs w:val="18"/>
              </w:rPr>
            </w:pPr>
          </w:p>
        </w:tc>
        <w:tc>
          <w:tcPr>
            <w:tcW w:w="1050" w:type="dxa"/>
            <w:noWrap/>
          </w:tcPr>
          <w:p w14:paraId="08294ACF" w14:textId="4D536DB3" w:rsidR="00DF5159" w:rsidRPr="00DF5159" w:rsidRDefault="00DF5159" w:rsidP="00DF5159">
            <w:pPr>
              <w:pStyle w:val="a6"/>
              <w:rPr>
                <w:rFonts w:ascii="Times New Roman" w:hAnsi="Times New Roman"/>
                <w:sz w:val="18"/>
                <w:szCs w:val="18"/>
              </w:rPr>
            </w:pPr>
          </w:p>
        </w:tc>
        <w:tc>
          <w:tcPr>
            <w:tcW w:w="950" w:type="dxa"/>
            <w:noWrap/>
          </w:tcPr>
          <w:p w14:paraId="3327937C" w14:textId="44174F8B" w:rsidR="00DF5159" w:rsidRPr="00DF5159" w:rsidRDefault="00DF5159" w:rsidP="00DF5159">
            <w:pPr>
              <w:pStyle w:val="a6"/>
              <w:rPr>
                <w:rFonts w:ascii="Times New Roman" w:hAnsi="Times New Roman"/>
                <w:sz w:val="18"/>
                <w:szCs w:val="18"/>
              </w:rPr>
            </w:pPr>
          </w:p>
        </w:tc>
      </w:tr>
      <w:tr w:rsidR="00DF5159" w:rsidRPr="00DF5159" w14:paraId="0237B6E7" w14:textId="77777777" w:rsidTr="00DF5159">
        <w:trPr>
          <w:trHeight w:val="702"/>
        </w:trPr>
        <w:tc>
          <w:tcPr>
            <w:tcW w:w="1143" w:type="dxa"/>
            <w:noWrap/>
            <w:hideMark/>
          </w:tcPr>
          <w:p w14:paraId="22C35584"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w:t>
            </w:r>
          </w:p>
        </w:tc>
        <w:tc>
          <w:tcPr>
            <w:tcW w:w="3507" w:type="dxa"/>
            <w:gridSpan w:val="3"/>
            <w:noWrap/>
            <w:hideMark/>
          </w:tcPr>
          <w:p w14:paraId="3AB46D83" w14:textId="423777FA"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xml:space="preserve">ИТОГО амортизация </w:t>
            </w:r>
          </w:p>
        </w:tc>
        <w:tc>
          <w:tcPr>
            <w:tcW w:w="829" w:type="dxa"/>
            <w:noWrap/>
            <w:hideMark/>
          </w:tcPr>
          <w:p w14:paraId="36DA1C26"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w:t>
            </w:r>
          </w:p>
        </w:tc>
        <w:tc>
          <w:tcPr>
            <w:tcW w:w="1260" w:type="dxa"/>
            <w:noWrap/>
            <w:hideMark/>
          </w:tcPr>
          <w:p w14:paraId="6876A44F"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w:t>
            </w:r>
          </w:p>
        </w:tc>
        <w:tc>
          <w:tcPr>
            <w:tcW w:w="950" w:type="dxa"/>
            <w:noWrap/>
            <w:hideMark/>
          </w:tcPr>
          <w:p w14:paraId="2A8A67FB"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w:t>
            </w:r>
          </w:p>
        </w:tc>
        <w:tc>
          <w:tcPr>
            <w:tcW w:w="1050" w:type="dxa"/>
            <w:noWrap/>
            <w:hideMark/>
          </w:tcPr>
          <w:p w14:paraId="1AC3D6A3" w14:textId="4290314B" w:rsidR="00DF5159" w:rsidRPr="00DF5159" w:rsidRDefault="00DF5159" w:rsidP="00DF5159">
            <w:pPr>
              <w:pStyle w:val="a6"/>
              <w:rPr>
                <w:rFonts w:ascii="Times New Roman" w:hAnsi="Times New Roman"/>
                <w:b/>
                <w:bCs/>
                <w:sz w:val="18"/>
                <w:szCs w:val="18"/>
              </w:rPr>
            </w:pPr>
          </w:p>
        </w:tc>
        <w:tc>
          <w:tcPr>
            <w:tcW w:w="950" w:type="dxa"/>
            <w:noWrap/>
            <w:hideMark/>
          </w:tcPr>
          <w:p w14:paraId="660DE582" w14:textId="77777777" w:rsidR="00DF5159" w:rsidRPr="00DF5159" w:rsidRDefault="00DF5159" w:rsidP="00DF5159">
            <w:pPr>
              <w:pStyle w:val="a6"/>
              <w:rPr>
                <w:rFonts w:ascii="Times New Roman" w:hAnsi="Times New Roman"/>
                <w:b/>
                <w:bCs/>
                <w:sz w:val="18"/>
                <w:szCs w:val="18"/>
              </w:rPr>
            </w:pPr>
            <w:r w:rsidRPr="00DF5159">
              <w:rPr>
                <w:rFonts w:ascii="Times New Roman" w:hAnsi="Times New Roman"/>
                <w:b/>
                <w:bCs/>
                <w:sz w:val="18"/>
                <w:szCs w:val="18"/>
              </w:rPr>
              <w:t> </w:t>
            </w:r>
          </w:p>
        </w:tc>
      </w:tr>
    </w:tbl>
    <w:p w14:paraId="53670BE2" w14:textId="77777777" w:rsidR="00DF5159" w:rsidRPr="00854939" w:rsidRDefault="00DF5159" w:rsidP="00DF5159">
      <w:pPr>
        <w:pStyle w:val="a6"/>
        <w:rPr>
          <w:rFonts w:ascii="Times New Roman" w:hAnsi="Times New Roman"/>
          <w:lang w:val="en-US"/>
        </w:rPr>
      </w:pPr>
    </w:p>
    <w:tbl>
      <w:tblPr>
        <w:tblW w:w="0" w:type="auto"/>
        <w:tblInd w:w="108" w:type="dxa"/>
        <w:tblLayout w:type="fixed"/>
        <w:tblLook w:val="04A0" w:firstRow="1" w:lastRow="0" w:firstColumn="1" w:lastColumn="0" w:noHBand="0" w:noVBand="1"/>
      </w:tblPr>
      <w:tblGrid>
        <w:gridCol w:w="4792"/>
        <w:gridCol w:w="4671"/>
      </w:tblGrid>
      <w:tr w:rsidR="00DF5159" w:rsidRPr="001705B8" w14:paraId="2A40EFB5" w14:textId="77777777" w:rsidTr="009B4CDA">
        <w:trPr>
          <w:trHeight w:val="332"/>
        </w:trPr>
        <w:tc>
          <w:tcPr>
            <w:tcW w:w="4792" w:type="dxa"/>
            <w:hideMark/>
          </w:tcPr>
          <w:p w14:paraId="333FB944" w14:textId="77777777" w:rsidR="00DF5159" w:rsidRPr="001705B8" w:rsidRDefault="00DF5159" w:rsidP="009B4CDA">
            <w:pPr>
              <w:tabs>
                <w:tab w:val="left" w:pos="743"/>
              </w:tabs>
              <w:autoSpaceDE w:val="0"/>
              <w:rPr>
                <w:rFonts w:ascii="Times New Roman" w:hAnsi="Times New Roman"/>
                <w:b/>
                <w:sz w:val="24"/>
                <w:szCs w:val="24"/>
              </w:rPr>
            </w:pPr>
            <w:r w:rsidRPr="001705B8">
              <w:rPr>
                <w:rFonts w:ascii="Times New Roman" w:hAnsi="Times New Roman"/>
                <w:b/>
              </w:rPr>
              <w:t xml:space="preserve">       Лизингодатель:</w:t>
            </w:r>
          </w:p>
        </w:tc>
        <w:tc>
          <w:tcPr>
            <w:tcW w:w="4671" w:type="dxa"/>
            <w:hideMark/>
          </w:tcPr>
          <w:p w14:paraId="2EB32937" w14:textId="77777777" w:rsidR="00DF5159" w:rsidRPr="001705B8" w:rsidRDefault="00DF5159" w:rsidP="009B4CDA">
            <w:pPr>
              <w:tabs>
                <w:tab w:val="left" w:pos="720"/>
              </w:tabs>
              <w:jc w:val="center"/>
              <w:rPr>
                <w:rFonts w:ascii="Times New Roman" w:hAnsi="Times New Roman"/>
                <w:sz w:val="24"/>
                <w:szCs w:val="24"/>
              </w:rPr>
            </w:pPr>
            <w:r w:rsidRPr="001705B8">
              <w:rPr>
                <w:rFonts w:ascii="Times New Roman" w:hAnsi="Times New Roman"/>
                <w:b/>
              </w:rPr>
              <w:t>Лизингополучатель:</w:t>
            </w:r>
          </w:p>
        </w:tc>
      </w:tr>
      <w:tr w:rsidR="00DF5159" w:rsidRPr="001705B8" w14:paraId="66E16837" w14:textId="77777777" w:rsidTr="009B4CDA">
        <w:trPr>
          <w:trHeight w:val="332"/>
        </w:trPr>
        <w:tc>
          <w:tcPr>
            <w:tcW w:w="4792" w:type="dxa"/>
          </w:tcPr>
          <w:p w14:paraId="1838CC98" w14:textId="77777777" w:rsidR="00DF5159" w:rsidRPr="001705B8" w:rsidRDefault="00DF5159" w:rsidP="009B4CDA">
            <w:pPr>
              <w:tabs>
                <w:tab w:val="left" w:pos="743"/>
              </w:tabs>
              <w:autoSpaceDE w:val="0"/>
              <w:rPr>
                <w:rFonts w:ascii="Times New Roman" w:hAnsi="Times New Roman"/>
                <w:b/>
              </w:rPr>
            </w:pPr>
          </w:p>
        </w:tc>
        <w:tc>
          <w:tcPr>
            <w:tcW w:w="4671" w:type="dxa"/>
          </w:tcPr>
          <w:p w14:paraId="560DB4E4" w14:textId="77777777" w:rsidR="00DF5159" w:rsidRPr="001705B8" w:rsidRDefault="00DF5159" w:rsidP="009B4CDA">
            <w:pPr>
              <w:tabs>
                <w:tab w:val="left" w:pos="720"/>
              </w:tabs>
              <w:jc w:val="center"/>
              <w:rPr>
                <w:rFonts w:ascii="Times New Roman" w:hAnsi="Times New Roman"/>
                <w:b/>
              </w:rPr>
            </w:pPr>
          </w:p>
        </w:tc>
      </w:tr>
    </w:tbl>
    <w:p w14:paraId="775CFEC1" w14:textId="0BB2C1C3"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 xml:space="preserve">Приложение </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37972">
        <w:rPr>
          <w:rFonts w:ascii="Times New Roman" w:hAnsi="Times New Roman"/>
          <w:b/>
          <w:sz w:val="20"/>
          <w:szCs w:val="20"/>
        </w:rPr>
        <w:t>0</w:t>
      </w:r>
      <w:r w:rsidR="00CC66CD">
        <w:rPr>
          <w:rFonts w:ascii="Times New Roman" w:hAnsi="Times New Roman"/>
          <w:b/>
          <w:sz w:val="20"/>
          <w:szCs w:val="20"/>
        </w:rPr>
        <w:t>5</w:t>
      </w:r>
      <w:r>
        <w:rPr>
          <w:rFonts w:ascii="Times New Roman" w:hAnsi="Times New Roman"/>
          <w:b/>
          <w:sz w:val="20"/>
          <w:szCs w:val="20"/>
        </w:rPr>
        <w:t>-2</w:t>
      </w:r>
      <w:r w:rsidR="00F37972">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F37972">
        <w:rPr>
          <w:rFonts w:ascii="Times New Roman" w:hAnsi="Times New Roman"/>
          <w:b/>
          <w:sz w:val="20"/>
          <w:szCs w:val="20"/>
        </w:rPr>
        <w:t>5</w:t>
      </w:r>
      <w:r>
        <w:rPr>
          <w:rFonts w:ascii="Times New Roman" w:hAnsi="Times New Roman"/>
          <w:b/>
          <w:sz w:val="20"/>
          <w:szCs w:val="20"/>
        </w:rPr>
        <w:t xml:space="preserve"> г.</w:t>
      </w:r>
    </w:p>
    <w:p w14:paraId="45A63862" w14:textId="77777777" w:rsidR="00392015" w:rsidRDefault="00392015"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42F1BFAD" w14:textId="77777777" w:rsidR="005B0B93" w:rsidRDefault="005B0B93" w:rsidP="00392015">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p w14:paraId="27780983" w14:textId="77777777" w:rsidR="00D92388" w:rsidRDefault="00D92388" w:rsidP="00D92388">
      <w:pPr>
        <w:jc w:val="center"/>
        <w:rPr>
          <w:rFonts w:ascii="Times New Roman" w:hAnsi="Times New Roman" w:cs="Times New Roman"/>
          <w:b/>
          <w:sz w:val="24"/>
          <w:szCs w:val="24"/>
        </w:rPr>
      </w:pPr>
      <w:r w:rsidRPr="000B26A6">
        <w:rPr>
          <w:rFonts w:ascii="Times New Roman" w:hAnsi="Times New Roman" w:cs="Times New Roman"/>
          <w:b/>
          <w:sz w:val="24"/>
          <w:szCs w:val="24"/>
        </w:rPr>
        <w:t>ТЕХНИЧЕСКОЕ ЗАДАНИЕ</w:t>
      </w:r>
    </w:p>
    <w:p w14:paraId="664DC501" w14:textId="19EE9448" w:rsidR="00CC66CD" w:rsidRDefault="00CC66CD" w:rsidP="00D92388">
      <w:pPr>
        <w:jc w:val="center"/>
        <w:rPr>
          <w:rFonts w:ascii="Times New Roman" w:hAnsi="Times New Roman"/>
          <w:b/>
          <w:color w:val="000000"/>
          <w:sz w:val="24"/>
          <w:szCs w:val="24"/>
          <w:u w:val="single"/>
        </w:rPr>
      </w:pPr>
      <w:r w:rsidRPr="0049447E">
        <w:rPr>
          <w:rFonts w:ascii="Times New Roman" w:hAnsi="Times New Roman"/>
          <w:b/>
          <w:color w:val="000000"/>
          <w:sz w:val="24"/>
          <w:szCs w:val="24"/>
          <w:u w:val="single"/>
        </w:rPr>
        <w:t xml:space="preserve">Требования к </w:t>
      </w:r>
      <w:r w:rsidRPr="0049447E">
        <w:rPr>
          <w:rFonts w:ascii="Times New Roman" w:hAnsi="Times New Roman"/>
          <w:b/>
          <w:sz w:val="24"/>
          <w:szCs w:val="24"/>
          <w:u w:val="single"/>
        </w:rPr>
        <w:t>качеству</w:t>
      </w:r>
      <w:r w:rsidRPr="0049447E">
        <w:rPr>
          <w:rFonts w:ascii="Times New Roman" w:hAnsi="Times New Roman"/>
          <w:b/>
          <w:color w:val="000000"/>
          <w:sz w:val="24"/>
          <w:szCs w:val="24"/>
          <w:u w:val="single"/>
        </w:rPr>
        <w:t xml:space="preserve"> и техническим (функциональным) характеристикам поставляемого Товара</w:t>
      </w:r>
    </w:p>
    <w:p w14:paraId="70760237" w14:textId="77777777" w:rsidR="00CC66CD" w:rsidRDefault="00CC66CD" w:rsidP="00CC66CD">
      <w:pPr>
        <w:pBdr>
          <w:top w:val="single" w:sz="2" w:space="0" w:color="E5E7EB"/>
          <w:left w:val="single" w:sz="2" w:space="0" w:color="E5E7EB"/>
          <w:bottom w:val="single" w:sz="2" w:space="0" w:color="E5E7EB"/>
          <w:right w:val="single" w:sz="2" w:space="0" w:color="E5E7EB"/>
        </w:pBdr>
        <w:spacing w:after="0" w:line="240" w:lineRule="auto"/>
        <w:outlineLvl w:val="0"/>
        <w:rPr>
          <w:rFonts w:ascii="Times New Roman" w:eastAsia="Times New Roman" w:hAnsi="Times New Roman" w:cs="Times New Roman"/>
          <w:b/>
          <w:bCs/>
          <w:color w:val="231F20"/>
          <w:kern w:val="36"/>
          <w:sz w:val="24"/>
          <w:szCs w:val="24"/>
          <w:bdr w:val="single" w:sz="2" w:space="0" w:color="E5E7EB" w:frame="1"/>
        </w:rPr>
      </w:pPr>
      <w:r w:rsidRPr="00CC66CD">
        <w:rPr>
          <w:rFonts w:ascii="Times New Roman" w:eastAsia="Times New Roman" w:hAnsi="Times New Roman" w:cs="Times New Roman"/>
          <w:b/>
          <w:bCs/>
          <w:color w:val="231F20"/>
          <w:kern w:val="36"/>
          <w:sz w:val="24"/>
          <w:szCs w:val="24"/>
        </w:rPr>
        <w:t>Экскаватор-</w:t>
      </w:r>
      <w:proofErr w:type="spellStart"/>
      <w:r w:rsidRPr="00CC66CD">
        <w:rPr>
          <w:rFonts w:ascii="Times New Roman" w:eastAsia="Times New Roman" w:hAnsi="Times New Roman" w:cs="Times New Roman"/>
          <w:b/>
          <w:bCs/>
          <w:color w:val="231F20"/>
          <w:kern w:val="36"/>
          <w:sz w:val="24"/>
          <w:szCs w:val="24"/>
        </w:rPr>
        <w:t>погрузчик</w:t>
      </w:r>
      <w:r w:rsidRPr="00CC66CD">
        <w:rPr>
          <w:rFonts w:ascii="Times New Roman" w:eastAsia="Times New Roman" w:hAnsi="Times New Roman" w:cs="Times New Roman"/>
          <w:b/>
          <w:bCs/>
          <w:color w:val="231F20"/>
          <w:kern w:val="36"/>
          <w:sz w:val="24"/>
          <w:szCs w:val="24"/>
          <w:bdr w:val="single" w:sz="2" w:space="0" w:color="E5E7EB" w:frame="1"/>
        </w:rPr>
        <w:t>SANY</w:t>
      </w:r>
      <w:proofErr w:type="spellEnd"/>
      <w:r w:rsidRPr="00CC66CD">
        <w:rPr>
          <w:rFonts w:ascii="Times New Roman" w:eastAsia="Times New Roman" w:hAnsi="Times New Roman" w:cs="Times New Roman"/>
          <w:b/>
          <w:bCs/>
          <w:color w:val="231F20"/>
          <w:kern w:val="36"/>
          <w:sz w:val="24"/>
          <w:szCs w:val="24"/>
          <w:bdr w:val="single" w:sz="2" w:space="0" w:color="E5E7EB" w:frame="1"/>
        </w:rPr>
        <w:t> BHL105</w:t>
      </w:r>
    </w:p>
    <w:p w14:paraId="7FCAAFF1" w14:textId="77777777" w:rsidR="00CC66CD" w:rsidRPr="00CC66CD" w:rsidRDefault="00CC66CD" w:rsidP="00CC66CD">
      <w:pPr>
        <w:pBdr>
          <w:top w:val="single" w:sz="2" w:space="0" w:color="E5E7EB"/>
          <w:left w:val="single" w:sz="2" w:space="0" w:color="E5E7EB"/>
          <w:bottom w:val="single" w:sz="2" w:space="0" w:color="E5E7EB"/>
          <w:right w:val="single" w:sz="2" w:space="0" w:color="E5E7EB"/>
        </w:pBdr>
        <w:spacing w:after="0" w:line="240" w:lineRule="auto"/>
        <w:outlineLvl w:val="0"/>
        <w:rPr>
          <w:rFonts w:ascii="Times New Roman" w:eastAsia="Times New Roman" w:hAnsi="Times New Roman" w:cs="Times New Roman"/>
          <w:b/>
          <w:bCs/>
          <w:color w:val="231F20"/>
          <w:kern w:val="36"/>
          <w:sz w:val="24"/>
          <w:szCs w:val="24"/>
        </w:rPr>
      </w:pPr>
    </w:p>
    <w:p w14:paraId="7A3FF5A2"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Мощность двигателя, кВт </w:t>
      </w:r>
      <w:r w:rsidRPr="00CC66CD">
        <w:rPr>
          <w:rFonts w:ascii="Times New Roman" w:eastAsia="Times New Roman" w:hAnsi="Times New Roman" w:cs="Times New Roman"/>
          <w:color w:val="231F20"/>
          <w:sz w:val="24"/>
          <w:szCs w:val="24"/>
        </w:rPr>
        <w:t>86 – 116 л.с.  (при 2200 об/мин)</w:t>
      </w:r>
    </w:p>
    <w:p w14:paraId="02BF3939"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Эксплуатационная масса, кг</w:t>
      </w:r>
      <w:r w:rsidRPr="00CC66CD">
        <w:rPr>
          <w:rFonts w:ascii="Times New Roman" w:eastAsia="Times New Roman" w:hAnsi="Times New Roman" w:cs="Times New Roman"/>
          <w:color w:val="231F20"/>
          <w:sz w:val="24"/>
          <w:szCs w:val="24"/>
        </w:rPr>
        <w:t>10500</w:t>
      </w:r>
    </w:p>
    <w:p w14:paraId="7D02EC70"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Объем ковша погрузчика, м³</w:t>
      </w:r>
      <w:r w:rsidRPr="00CC66CD">
        <w:rPr>
          <w:rFonts w:ascii="Times New Roman" w:eastAsia="Times New Roman" w:hAnsi="Times New Roman" w:cs="Times New Roman"/>
          <w:color w:val="231F20"/>
          <w:sz w:val="24"/>
          <w:szCs w:val="24"/>
        </w:rPr>
        <w:t>1.1</w:t>
      </w:r>
    </w:p>
    <w:p w14:paraId="74356F63"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Объем ковша экскаватора, м³</w:t>
      </w:r>
      <w:r w:rsidRPr="00CC66CD">
        <w:rPr>
          <w:rFonts w:ascii="Times New Roman" w:eastAsia="Times New Roman" w:hAnsi="Times New Roman" w:cs="Times New Roman"/>
          <w:color w:val="231F20"/>
          <w:sz w:val="24"/>
          <w:szCs w:val="24"/>
        </w:rPr>
        <w:t>0.2</w:t>
      </w:r>
    </w:p>
    <w:p w14:paraId="40FF0C8B"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proofErr w:type="spellStart"/>
      <w:r w:rsidRPr="00CC66CD">
        <w:rPr>
          <w:rFonts w:ascii="Times New Roman" w:eastAsia="Times New Roman" w:hAnsi="Times New Roman" w:cs="Times New Roman"/>
          <w:color w:val="231F20"/>
          <w:sz w:val="24"/>
          <w:szCs w:val="24"/>
          <w:bdr w:val="single" w:sz="2" w:space="0" w:color="E5E7EB" w:frame="1"/>
        </w:rPr>
        <w:t>Гидролиния</w:t>
      </w:r>
      <w:proofErr w:type="spellEnd"/>
      <w:r w:rsidRPr="00CC66CD">
        <w:rPr>
          <w:rFonts w:ascii="Times New Roman" w:eastAsia="Times New Roman" w:hAnsi="Times New Roman" w:cs="Times New Roman"/>
          <w:color w:val="231F20"/>
          <w:sz w:val="24"/>
          <w:szCs w:val="24"/>
          <w:bdr w:val="single" w:sz="2" w:space="0" w:color="E5E7EB" w:frame="1"/>
        </w:rPr>
        <w:t xml:space="preserve"> для навесного оборудования </w:t>
      </w:r>
      <w:r w:rsidRPr="00CC66CD">
        <w:rPr>
          <w:rFonts w:ascii="Times New Roman" w:eastAsia="Times New Roman" w:hAnsi="Times New Roman" w:cs="Times New Roman"/>
          <w:color w:val="231F20"/>
          <w:sz w:val="24"/>
          <w:szCs w:val="24"/>
        </w:rPr>
        <w:t xml:space="preserve">– </w:t>
      </w:r>
      <w:proofErr w:type="spellStart"/>
      <w:r w:rsidRPr="00CC66CD">
        <w:rPr>
          <w:rFonts w:ascii="Times New Roman" w:eastAsia="Times New Roman" w:hAnsi="Times New Roman" w:cs="Times New Roman"/>
          <w:color w:val="231F20"/>
          <w:sz w:val="24"/>
          <w:szCs w:val="24"/>
        </w:rPr>
        <w:t>гидролиния</w:t>
      </w:r>
      <w:proofErr w:type="spellEnd"/>
      <w:r w:rsidRPr="00CC66CD">
        <w:rPr>
          <w:rFonts w:ascii="Times New Roman" w:eastAsia="Times New Roman" w:hAnsi="Times New Roman" w:cs="Times New Roman"/>
          <w:color w:val="231F20"/>
          <w:sz w:val="24"/>
          <w:szCs w:val="24"/>
        </w:rPr>
        <w:t xml:space="preserve"> реверсивная</w:t>
      </w:r>
    </w:p>
    <w:p w14:paraId="139119C6"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Максимальная глубина копания, - </w:t>
      </w:r>
      <w:r w:rsidRPr="00CC66CD">
        <w:rPr>
          <w:rFonts w:ascii="Times New Roman" w:eastAsia="Times New Roman" w:hAnsi="Times New Roman" w:cs="Times New Roman"/>
          <w:color w:val="231F20"/>
          <w:sz w:val="24"/>
          <w:szCs w:val="24"/>
        </w:rPr>
        <w:t>5423</w:t>
      </w:r>
      <w:r w:rsidRPr="00CC66CD">
        <w:rPr>
          <w:rFonts w:ascii="Times New Roman" w:eastAsia="Times New Roman" w:hAnsi="Times New Roman" w:cs="Times New Roman"/>
          <w:color w:val="231F20"/>
          <w:sz w:val="24"/>
          <w:szCs w:val="24"/>
          <w:bdr w:val="single" w:sz="2" w:space="0" w:color="E5E7EB" w:frame="1"/>
        </w:rPr>
        <w:t xml:space="preserve"> мм</w:t>
      </w:r>
    </w:p>
    <w:p w14:paraId="40967C46"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Форма </w:t>
      </w:r>
      <w:proofErr w:type="spellStart"/>
      <w:r w:rsidRPr="00CC66CD">
        <w:rPr>
          <w:rFonts w:ascii="Times New Roman" w:eastAsia="Times New Roman" w:hAnsi="Times New Roman" w:cs="Times New Roman"/>
          <w:color w:val="231F20"/>
          <w:sz w:val="24"/>
          <w:szCs w:val="24"/>
          <w:bdr w:val="single" w:sz="2" w:space="0" w:color="E5E7EB" w:frame="1"/>
        </w:rPr>
        <w:t>аутригеров</w:t>
      </w:r>
      <w:r w:rsidRPr="00CC66CD">
        <w:rPr>
          <w:rFonts w:ascii="Times New Roman" w:eastAsia="Times New Roman" w:hAnsi="Times New Roman" w:cs="Times New Roman"/>
          <w:color w:val="231F20"/>
          <w:sz w:val="24"/>
          <w:szCs w:val="24"/>
        </w:rPr>
        <w:t>Н</w:t>
      </w:r>
      <w:proofErr w:type="spellEnd"/>
      <w:r w:rsidRPr="00CC66CD">
        <w:rPr>
          <w:rFonts w:ascii="Times New Roman" w:eastAsia="Times New Roman" w:hAnsi="Times New Roman" w:cs="Times New Roman"/>
          <w:color w:val="231F20"/>
          <w:sz w:val="24"/>
          <w:szCs w:val="24"/>
        </w:rPr>
        <w:t>-образного типа</w:t>
      </w:r>
    </w:p>
    <w:p w14:paraId="682A5DDF"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Высота оси шарнира, -</w:t>
      </w:r>
      <w:r w:rsidRPr="00CC66CD">
        <w:rPr>
          <w:rFonts w:ascii="Times New Roman" w:eastAsia="Times New Roman" w:hAnsi="Times New Roman" w:cs="Times New Roman"/>
          <w:color w:val="231F20"/>
          <w:sz w:val="24"/>
          <w:szCs w:val="24"/>
        </w:rPr>
        <w:t>3527</w:t>
      </w:r>
      <w:r w:rsidRPr="00CC66CD">
        <w:rPr>
          <w:rFonts w:ascii="Times New Roman" w:eastAsia="Times New Roman" w:hAnsi="Times New Roman" w:cs="Times New Roman"/>
          <w:color w:val="231F20"/>
          <w:sz w:val="24"/>
          <w:szCs w:val="24"/>
          <w:bdr w:val="single" w:sz="2" w:space="0" w:color="E5E7EB" w:frame="1"/>
        </w:rPr>
        <w:t xml:space="preserve"> мм</w:t>
      </w:r>
    </w:p>
    <w:p w14:paraId="3C60290D"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Кабина </w:t>
      </w:r>
      <w:r w:rsidRPr="00CC66CD">
        <w:rPr>
          <w:rFonts w:ascii="Times New Roman" w:eastAsia="Times New Roman" w:hAnsi="Times New Roman" w:cs="Times New Roman"/>
          <w:color w:val="231F20"/>
          <w:sz w:val="24"/>
          <w:szCs w:val="24"/>
        </w:rPr>
        <w:t>ROPS/FOPS</w:t>
      </w:r>
    </w:p>
    <w:p w14:paraId="5013A6EC"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Кондиционер - </w:t>
      </w:r>
      <w:r w:rsidRPr="00CC66CD">
        <w:rPr>
          <w:rFonts w:ascii="Times New Roman" w:eastAsia="Times New Roman" w:hAnsi="Times New Roman" w:cs="Times New Roman"/>
          <w:color w:val="231F20"/>
          <w:sz w:val="24"/>
          <w:szCs w:val="24"/>
        </w:rPr>
        <w:t>Да</w:t>
      </w:r>
    </w:p>
    <w:p w14:paraId="1CF7855A"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Маркировка передних колес-</w:t>
      </w:r>
      <w:r w:rsidRPr="00CC66CD">
        <w:rPr>
          <w:rFonts w:ascii="Times New Roman" w:eastAsia="Times New Roman" w:hAnsi="Times New Roman" w:cs="Times New Roman"/>
          <w:color w:val="231F20"/>
          <w:sz w:val="24"/>
          <w:szCs w:val="24"/>
        </w:rPr>
        <w:t>16.9-28</w:t>
      </w:r>
    </w:p>
    <w:p w14:paraId="5EC38A76"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Маркировка задних шин-</w:t>
      </w:r>
      <w:r w:rsidRPr="00CC66CD">
        <w:rPr>
          <w:rFonts w:ascii="Times New Roman" w:eastAsia="Times New Roman" w:hAnsi="Times New Roman" w:cs="Times New Roman"/>
          <w:color w:val="231F20"/>
          <w:sz w:val="24"/>
          <w:szCs w:val="24"/>
        </w:rPr>
        <w:t>16.9-28</w:t>
      </w:r>
    </w:p>
    <w:p w14:paraId="0EA3B6A0"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Вылет ковша при подъёме и выгрузке, </w:t>
      </w:r>
      <w:r w:rsidRPr="00CC66CD">
        <w:rPr>
          <w:rFonts w:ascii="Times New Roman" w:eastAsia="Times New Roman" w:hAnsi="Times New Roman" w:cs="Times New Roman"/>
          <w:color w:val="231F20"/>
          <w:sz w:val="24"/>
          <w:szCs w:val="24"/>
        </w:rPr>
        <w:t>730</w:t>
      </w:r>
      <w:r w:rsidRPr="00CC66CD">
        <w:rPr>
          <w:rFonts w:ascii="Times New Roman" w:eastAsia="Times New Roman" w:hAnsi="Times New Roman" w:cs="Times New Roman"/>
          <w:color w:val="231F20"/>
          <w:sz w:val="24"/>
          <w:szCs w:val="24"/>
          <w:bdr w:val="single" w:sz="2" w:space="0" w:color="E5E7EB" w:frame="1"/>
        </w:rPr>
        <w:t xml:space="preserve"> мм</w:t>
      </w:r>
    </w:p>
    <w:p w14:paraId="39A1BEDD"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Производитель двигателя </w:t>
      </w:r>
      <w:r w:rsidRPr="00CC66CD">
        <w:rPr>
          <w:rFonts w:ascii="Times New Roman" w:eastAsia="Times New Roman" w:hAnsi="Times New Roman" w:cs="Times New Roman"/>
          <w:color w:val="231F20"/>
          <w:sz w:val="24"/>
          <w:szCs w:val="24"/>
        </w:rPr>
        <w:t>CUMMINS QSF3.8</w:t>
      </w:r>
    </w:p>
    <w:p w14:paraId="0D23FA9B"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Объем двигателя, л</w:t>
      </w:r>
      <w:r w:rsidRPr="00CC66CD">
        <w:rPr>
          <w:rFonts w:ascii="Times New Roman" w:eastAsia="Times New Roman" w:hAnsi="Times New Roman" w:cs="Times New Roman"/>
          <w:color w:val="231F20"/>
          <w:sz w:val="24"/>
          <w:szCs w:val="24"/>
        </w:rPr>
        <w:t>3.8</w:t>
      </w:r>
    </w:p>
    <w:p w14:paraId="3851C960"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Скорость передвижения, км/ч</w:t>
      </w:r>
      <w:r w:rsidRPr="00CC66CD">
        <w:rPr>
          <w:rFonts w:ascii="Times New Roman" w:eastAsia="Times New Roman" w:hAnsi="Times New Roman" w:cs="Times New Roman"/>
          <w:color w:val="231F20"/>
          <w:sz w:val="24"/>
          <w:szCs w:val="24"/>
        </w:rPr>
        <w:t>40</w:t>
      </w:r>
    </w:p>
    <w:p w14:paraId="34A74324"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Крутящий момент двигателя, Н*м</w:t>
      </w:r>
      <w:r w:rsidRPr="00CC66CD">
        <w:rPr>
          <w:rFonts w:ascii="Times New Roman" w:eastAsia="Times New Roman" w:hAnsi="Times New Roman" w:cs="Times New Roman"/>
          <w:color w:val="231F20"/>
          <w:sz w:val="24"/>
          <w:szCs w:val="24"/>
        </w:rPr>
        <w:t>470 (при 1600 об/мин)</w:t>
      </w:r>
    </w:p>
    <w:p w14:paraId="0FC778B3"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Экологический </w:t>
      </w:r>
      <w:proofErr w:type="spellStart"/>
      <w:r w:rsidRPr="00CC66CD">
        <w:rPr>
          <w:rFonts w:ascii="Times New Roman" w:eastAsia="Times New Roman" w:hAnsi="Times New Roman" w:cs="Times New Roman"/>
          <w:color w:val="231F20"/>
          <w:sz w:val="24"/>
          <w:szCs w:val="24"/>
          <w:bdr w:val="single" w:sz="2" w:space="0" w:color="E5E7EB" w:frame="1"/>
        </w:rPr>
        <w:t>стандарт</w:t>
      </w:r>
      <w:r w:rsidRPr="00CC66CD">
        <w:rPr>
          <w:rFonts w:ascii="Times New Roman" w:eastAsia="Times New Roman" w:hAnsi="Times New Roman" w:cs="Times New Roman"/>
          <w:color w:val="231F20"/>
          <w:sz w:val="24"/>
          <w:szCs w:val="24"/>
        </w:rPr>
        <w:t>Tier</w:t>
      </w:r>
      <w:proofErr w:type="spellEnd"/>
      <w:r w:rsidRPr="00CC66CD">
        <w:rPr>
          <w:rFonts w:ascii="Times New Roman" w:eastAsia="Times New Roman" w:hAnsi="Times New Roman" w:cs="Times New Roman"/>
          <w:color w:val="231F20"/>
          <w:sz w:val="24"/>
          <w:szCs w:val="24"/>
        </w:rPr>
        <w:t xml:space="preserve"> III</w:t>
      </w:r>
    </w:p>
    <w:p w14:paraId="726E1C7A"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Производитель коробки </w:t>
      </w:r>
      <w:proofErr w:type="spellStart"/>
      <w:r w:rsidRPr="00CC66CD">
        <w:rPr>
          <w:rFonts w:ascii="Times New Roman" w:eastAsia="Times New Roman" w:hAnsi="Times New Roman" w:cs="Times New Roman"/>
          <w:color w:val="231F20"/>
          <w:sz w:val="24"/>
          <w:szCs w:val="24"/>
          <w:bdr w:val="single" w:sz="2" w:space="0" w:color="E5E7EB" w:frame="1"/>
        </w:rPr>
        <w:t>передач</w:t>
      </w:r>
      <w:r w:rsidRPr="00CC66CD">
        <w:rPr>
          <w:rFonts w:ascii="Times New Roman" w:eastAsia="Times New Roman" w:hAnsi="Times New Roman" w:cs="Times New Roman"/>
          <w:color w:val="231F20"/>
          <w:sz w:val="24"/>
          <w:szCs w:val="24"/>
        </w:rPr>
        <w:t>CARRARO</w:t>
      </w:r>
      <w:proofErr w:type="spellEnd"/>
      <w:r w:rsidRPr="00CC66CD">
        <w:rPr>
          <w:rFonts w:ascii="Times New Roman" w:eastAsia="Times New Roman" w:hAnsi="Times New Roman" w:cs="Times New Roman"/>
          <w:color w:val="231F20"/>
          <w:sz w:val="24"/>
          <w:szCs w:val="24"/>
        </w:rPr>
        <w:t> (</w:t>
      </w:r>
      <w:proofErr w:type="spellStart"/>
      <w:r w:rsidRPr="00CC66CD">
        <w:rPr>
          <w:rFonts w:ascii="Times New Roman" w:eastAsia="Times New Roman" w:hAnsi="Times New Roman" w:cs="Times New Roman"/>
          <w:color w:val="231F20"/>
          <w:sz w:val="24"/>
          <w:szCs w:val="24"/>
        </w:rPr>
        <w:t>PowerShift</w:t>
      </w:r>
      <w:proofErr w:type="spellEnd"/>
      <w:r w:rsidRPr="00CC66CD">
        <w:rPr>
          <w:rFonts w:ascii="Times New Roman" w:eastAsia="Times New Roman" w:hAnsi="Times New Roman" w:cs="Times New Roman"/>
          <w:color w:val="231F20"/>
          <w:sz w:val="24"/>
          <w:szCs w:val="24"/>
        </w:rPr>
        <w:t xml:space="preserve"> 4WD)</w:t>
      </w:r>
    </w:p>
    <w:p w14:paraId="05477008"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Количество передач вперёд, шт</w:t>
      </w:r>
      <w:r w:rsidRPr="00CC66CD">
        <w:rPr>
          <w:rFonts w:ascii="Times New Roman" w:eastAsia="Times New Roman" w:hAnsi="Times New Roman" w:cs="Times New Roman"/>
          <w:color w:val="231F20"/>
          <w:sz w:val="24"/>
          <w:szCs w:val="24"/>
        </w:rPr>
        <w:t xml:space="preserve">4 </w:t>
      </w:r>
    </w:p>
    <w:p w14:paraId="20A19230"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Количество передач назад, шт</w:t>
      </w:r>
      <w:r w:rsidRPr="00CC66CD">
        <w:rPr>
          <w:rFonts w:ascii="Times New Roman" w:eastAsia="Times New Roman" w:hAnsi="Times New Roman" w:cs="Times New Roman"/>
          <w:color w:val="231F20"/>
          <w:sz w:val="24"/>
          <w:szCs w:val="24"/>
        </w:rPr>
        <w:t>4</w:t>
      </w:r>
    </w:p>
    <w:p w14:paraId="71720683"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Блокировка дифференциала заднего моста, </w:t>
      </w:r>
    </w:p>
    <w:p w14:paraId="3E70CFF1"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Производитель гидронасоса - </w:t>
      </w:r>
      <w:proofErr w:type="spellStart"/>
      <w:r w:rsidRPr="00CC66CD">
        <w:rPr>
          <w:rFonts w:ascii="Times New Roman" w:eastAsia="Times New Roman" w:hAnsi="Times New Roman" w:cs="Times New Roman"/>
          <w:color w:val="231F20"/>
          <w:sz w:val="24"/>
          <w:szCs w:val="24"/>
        </w:rPr>
        <w:t>Hengli</w:t>
      </w:r>
      <w:proofErr w:type="spellEnd"/>
    </w:p>
    <w:p w14:paraId="08E6303D"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Тип насоса - </w:t>
      </w:r>
      <w:r w:rsidRPr="00CC66CD">
        <w:rPr>
          <w:rFonts w:ascii="Times New Roman" w:eastAsia="Times New Roman" w:hAnsi="Times New Roman" w:cs="Times New Roman"/>
          <w:color w:val="231F20"/>
          <w:sz w:val="24"/>
          <w:szCs w:val="24"/>
        </w:rPr>
        <w:t>Аксиально-поршневой</w:t>
      </w:r>
    </w:p>
    <w:p w14:paraId="01D545EB"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Габаритная длина, - </w:t>
      </w:r>
      <w:r w:rsidRPr="00CC66CD">
        <w:rPr>
          <w:rFonts w:ascii="Times New Roman" w:eastAsia="Times New Roman" w:hAnsi="Times New Roman" w:cs="Times New Roman"/>
          <w:color w:val="231F20"/>
          <w:sz w:val="24"/>
          <w:szCs w:val="24"/>
        </w:rPr>
        <w:t>6430</w:t>
      </w:r>
      <w:r w:rsidRPr="00CC66CD">
        <w:rPr>
          <w:rFonts w:ascii="Times New Roman" w:eastAsia="Times New Roman" w:hAnsi="Times New Roman" w:cs="Times New Roman"/>
          <w:color w:val="231F20"/>
          <w:sz w:val="24"/>
          <w:szCs w:val="24"/>
          <w:bdr w:val="single" w:sz="2" w:space="0" w:color="E5E7EB" w:frame="1"/>
        </w:rPr>
        <w:t xml:space="preserve"> мм</w:t>
      </w:r>
    </w:p>
    <w:p w14:paraId="6DE7ECDC"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Габаритная ширина, - </w:t>
      </w:r>
      <w:r w:rsidRPr="00CC66CD">
        <w:rPr>
          <w:rFonts w:ascii="Times New Roman" w:eastAsia="Times New Roman" w:hAnsi="Times New Roman" w:cs="Times New Roman"/>
          <w:color w:val="231F20"/>
          <w:sz w:val="24"/>
          <w:szCs w:val="24"/>
        </w:rPr>
        <w:t>2450</w:t>
      </w:r>
      <w:r w:rsidRPr="00CC66CD">
        <w:rPr>
          <w:rFonts w:ascii="Times New Roman" w:eastAsia="Times New Roman" w:hAnsi="Times New Roman" w:cs="Times New Roman"/>
          <w:color w:val="231F20"/>
          <w:sz w:val="24"/>
          <w:szCs w:val="24"/>
          <w:bdr w:val="single" w:sz="2" w:space="0" w:color="E5E7EB" w:frame="1"/>
        </w:rPr>
        <w:t xml:space="preserve"> мм</w:t>
      </w:r>
    </w:p>
    <w:p w14:paraId="75769F5E"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Габаритная высота, - </w:t>
      </w:r>
      <w:r w:rsidRPr="00CC66CD">
        <w:rPr>
          <w:rFonts w:ascii="Times New Roman" w:eastAsia="Times New Roman" w:hAnsi="Times New Roman" w:cs="Times New Roman"/>
          <w:color w:val="231F20"/>
          <w:sz w:val="24"/>
          <w:szCs w:val="24"/>
        </w:rPr>
        <w:t>3940</w:t>
      </w:r>
      <w:r w:rsidRPr="00CC66CD">
        <w:rPr>
          <w:rFonts w:ascii="Times New Roman" w:eastAsia="Times New Roman" w:hAnsi="Times New Roman" w:cs="Times New Roman"/>
          <w:color w:val="231F20"/>
          <w:sz w:val="24"/>
          <w:szCs w:val="24"/>
          <w:bdr w:val="single" w:sz="2" w:space="0" w:color="E5E7EB" w:frame="1"/>
        </w:rPr>
        <w:t xml:space="preserve"> мм</w:t>
      </w:r>
    </w:p>
    <w:p w14:paraId="62CCDC0C"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bdr w:val="single" w:sz="2" w:space="0" w:color="E5E7EB" w:frame="1"/>
        </w:rPr>
        <w:t xml:space="preserve">Возврат к копанию </w:t>
      </w:r>
      <w:r w:rsidRPr="00CC66CD">
        <w:rPr>
          <w:rFonts w:ascii="Times New Roman" w:eastAsia="Times New Roman" w:hAnsi="Times New Roman" w:cs="Times New Roman"/>
          <w:color w:val="231F20"/>
          <w:sz w:val="24"/>
          <w:szCs w:val="24"/>
          <w:bdr w:val="single" w:sz="2" w:space="0" w:color="E5E7EB" w:frame="1"/>
          <w:lang w:val="en-US"/>
        </w:rPr>
        <w:t>RTD</w:t>
      </w:r>
      <w:r w:rsidRPr="00CC66CD">
        <w:rPr>
          <w:rFonts w:ascii="Times New Roman" w:eastAsia="Times New Roman" w:hAnsi="Times New Roman" w:cs="Times New Roman"/>
          <w:color w:val="231F20"/>
          <w:sz w:val="24"/>
          <w:szCs w:val="24"/>
          <w:bdr w:val="single" w:sz="2" w:space="0" w:color="E5E7EB" w:frame="1"/>
        </w:rPr>
        <w:t xml:space="preserve">  – </w:t>
      </w:r>
      <w:r w:rsidRPr="00CC66CD">
        <w:rPr>
          <w:rFonts w:ascii="Times New Roman" w:eastAsia="Times New Roman" w:hAnsi="Times New Roman" w:cs="Times New Roman"/>
          <w:color w:val="231F20"/>
          <w:sz w:val="24"/>
          <w:szCs w:val="24"/>
        </w:rPr>
        <w:t>Да</w:t>
      </w:r>
    </w:p>
    <w:p w14:paraId="68229EC9"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rPr>
        <w:t>Вилы – Да</w:t>
      </w:r>
    </w:p>
    <w:p w14:paraId="13326A7A"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rPr>
        <w:t xml:space="preserve">Система плавного хода </w:t>
      </w:r>
      <w:r w:rsidRPr="00CC66CD">
        <w:rPr>
          <w:rFonts w:ascii="Times New Roman" w:eastAsia="Times New Roman" w:hAnsi="Times New Roman" w:cs="Times New Roman"/>
          <w:color w:val="231F20"/>
          <w:sz w:val="24"/>
          <w:szCs w:val="24"/>
          <w:lang w:val="en-US"/>
        </w:rPr>
        <w:t>SRS</w:t>
      </w:r>
      <w:r w:rsidRPr="00CC66CD">
        <w:rPr>
          <w:rFonts w:ascii="Times New Roman" w:eastAsia="Times New Roman" w:hAnsi="Times New Roman" w:cs="Times New Roman"/>
          <w:color w:val="231F20"/>
          <w:sz w:val="24"/>
          <w:szCs w:val="24"/>
        </w:rPr>
        <w:t xml:space="preserve"> – Да</w:t>
      </w:r>
    </w:p>
    <w:p w14:paraId="102B7B8D"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r w:rsidRPr="00CC66CD">
        <w:rPr>
          <w:rFonts w:ascii="Times New Roman" w:eastAsia="Times New Roman" w:hAnsi="Times New Roman" w:cs="Times New Roman"/>
          <w:color w:val="231F20"/>
          <w:sz w:val="24"/>
          <w:szCs w:val="24"/>
        </w:rPr>
        <w:t>Мосты – CARRARO</w:t>
      </w:r>
    </w:p>
    <w:p w14:paraId="6F2F90A9" w14:textId="77777777" w:rsidR="00CC66CD" w:rsidRPr="00CC66CD" w:rsidRDefault="00CC66CD" w:rsidP="00CC66CD">
      <w:pPr>
        <w:spacing w:after="0" w:line="240" w:lineRule="auto"/>
        <w:rPr>
          <w:rFonts w:ascii="Times New Roman" w:eastAsia="Times New Roman" w:hAnsi="Times New Roman" w:cs="Times New Roman"/>
          <w:color w:val="231F20"/>
          <w:sz w:val="24"/>
          <w:szCs w:val="24"/>
        </w:rPr>
      </w:pPr>
    </w:p>
    <w:p w14:paraId="70BB5DA7" w14:textId="77777777" w:rsidR="00CC66CD" w:rsidRPr="000B26A6" w:rsidRDefault="00CC66CD" w:rsidP="00D92388">
      <w:pPr>
        <w:jc w:val="center"/>
        <w:rPr>
          <w:rFonts w:ascii="Times New Roman" w:hAnsi="Times New Roman" w:cs="Times New Roman"/>
          <w:b/>
          <w:sz w:val="24"/>
          <w:szCs w:val="24"/>
        </w:rPr>
      </w:pPr>
    </w:p>
    <w:sectPr w:rsidR="00CC66CD" w:rsidRPr="000B26A6" w:rsidSect="0008072F">
      <w:footerReference w:type="even" r:id="rId13"/>
      <w:footerReference w:type="default" r:id="rId14"/>
      <w:pgSz w:w="11906" w:h="16838"/>
      <w:pgMar w:top="851" w:right="567" w:bottom="1843"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ED8CF9" w14:textId="77777777" w:rsidR="009B4CDA" w:rsidRDefault="009B4CDA" w:rsidP="00BF1FAD">
      <w:pPr>
        <w:spacing w:after="0" w:line="240" w:lineRule="auto"/>
      </w:pPr>
      <w:r>
        <w:separator/>
      </w:r>
    </w:p>
  </w:endnote>
  <w:endnote w:type="continuationSeparator" w:id="0">
    <w:p w14:paraId="3AA60C35" w14:textId="77777777" w:rsidR="009B4CDA" w:rsidRDefault="009B4CDA"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9B4CDA" w:rsidRDefault="009B4CDA"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9B4CDA" w:rsidRDefault="009B4CDA"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22332665" w:rsidR="009B4CDA" w:rsidRDefault="009B4CDA"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012547">
      <w:rPr>
        <w:rStyle w:val="afffc"/>
        <w:noProof/>
      </w:rPr>
      <w:t>24</w:t>
    </w:r>
    <w:r>
      <w:rPr>
        <w:rStyle w:val="afffc"/>
      </w:rPr>
      <w:fldChar w:fldCharType="end"/>
    </w:r>
  </w:p>
  <w:p w14:paraId="7BD1905F" w14:textId="77777777" w:rsidR="009B4CDA" w:rsidRDefault="009B4CDA" w:rsidP="00C97F28">
    <w:pPr>
      <w:pStyle w:val="aff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15D1CC" w14:textId="77777777" w:rsidR="009B4CDA" w:rsidRDefault="009B4CDA" w:rsidP="00BF1FAD">
      <w:pPr>
        <w:spacing w:after="0" w:line="240" w:lineRule="auto"/>
      </w:pPr>
      <w:r>
        <w:separator/>
      </w:r>
    </w:p>
  </w:footnote>
  <w:footnote w:type="continuationSeparator" w:id="0">
    <w:p w14:paraId="6BE39D89" w14:textId="77777777" w:rsidR="009B4CDA" w:rsidRDefault="009B4CDA" w:rsidP="00BF1FA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06CC6433"/>
    <w:multiLevelType w:val="singleLevel"/>
    <w:tmpl w:val="67DCCF0A"/>
    <w:lvl w:ilvl="0">
      <w:start w:val="3"/>
      <w:numFmt w:val="decimal"/>
      <w:lvlText w:val="9.5.%1. "/>
      <w:legacy w:legacy="1" w:legacySpace="0" w:legacyIndent="283"/>
      <w:lvlJc w:val="left"/>
      <w:pPr>
        <w:ind w:left="852" w:hanging="283"/>
      </w:pPr>
      <w:rPr>
        <w:rFonts w:ascii="Times New Roman" w:hAnsi="Times New Roman" w:hint="default"/>
        <w:b w:val="0"/>
        <w:i w:val="0"/>
        <w:sz w:val="22"/>
        <w:u w:val="none"/>
      </w:rPr>
    </w:lvl>
  </w:abstractNum>
  <w:abstractNum w:abstractNumId="5">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6">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E157579"/>
    <w:multiLevelType w:val="singleLevel"/>
    <w:tmpl w:val="DE20F52E"/>
    <w:lvl w:ilvl="0">
      <w:start w:val="1"/>
      <w:numFmt w:val="decimal"/>
      <w:lvlText w:val="2.%1 "/>
      <w:legacy w:legacy="1" w:legacySpace="0" w:legacyIndent="283"/>
      <w:lvlJc w:val="left"/>
      <w:pPr>
        <w:ind w:left="283" w:hanging="283"/>
      </w:pPr>
      <w:rPr>
        <w:b w:val="0"/>
        <w:i w:val="0"/>
        <w:sz w:val="20"/>
      </w:rPr>
    </w:lvl>
  </w:abstractNum>
  <w:abstractNum w:abstractNumId="9">
    <w:nsid w:val="142F0CA3"/>
    <w:multiLevelType w:val="singleLevel"/>
    <w:tmpl w:val="ADC87E4E"/>
    <w:lvl w:ilvl="0">
      <w:start w:val="10"/>
      <w:numFmt w:val="decimal"/>
      <w:lvlText w:val="%1. "/>
      <w:legacy w:legacy="1" w:legacySpace="0" w:legacyIndent="283"/>
      <w:lvlJc w:val="left"/>
      <w:pPr>
        <w:ind w:left="283" w:hanging="283"/>
      </w:pPr>
      <w:rPr>
        <w:rFonts w:ascii="Times New Roman" w:hAnsi="Times New Roman" w:cs="Times New Roman" w:hint="default"/>
        <w:b/>
        <w:i w:val="0"/>
        <w:strike w:val="0"/>
        <w:dstrike w:val="0"/>
        <w:sz w:val="20"/>
        <w:u w:val="none"/>
        <w:effect w:val="none"/>
      </w:rPr>
    </w:lvl>
  </w:abstractNum>
  <w:abstractNum w:abstractNumId="10">
    <w:nsid w:val="1D434C0B"/>
    <w:multiLevelType w:val="multilevel"/>
    <w:tmpl w:val="EEFAA0F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nsid w:val="202724B4"/>
    <w:multiLevelType w:val="singleLevel"/>
    <w:tmpl w:val="7D7C8EA0"/>
    <w:lvl w:ilvl="0">
      <w:start w:val="2"/>
      <w:numFmt w:val="decimal"/>
      <w:lvlText w:val="1.%1 "/>
      <w:legacy w:legacy="1" w:legacySpace="0" w:legacyIndent="283"/>
      <w:lvlJc w:val="left"/>
      <w:pPr>
        <w:ind w:left="283" w:hanging="283"/>
      </w:pPr>
      <w:rPr>
        <w:b w:val="0"/>
        <w:i w:val="0"/>
        <w:sz w:val="20"/>
      </w:rPr>
    </w:lvl>
  </w:abstractNum>
  <w:abstractNum w:abstractNumId="12">
    <w:nsid w:val="20F16820"/>
    <w:multiLevelType w:val="multilevel"/>
    <w:tmpl w:val="79EAA522"/>
    <w:lvl w:ilvl="0">
      <w:start w:val="9"/>
      <w:numFmt w:val="decimal"/>
      <w:lvlText w:val="%1."/>
      <w:lvlJc w:val="left"/>
      <w:pPr>
        <w:tabs>
          <w:tab w:val="num" w:pos="360"/>
        </w:tabs>
        <w:ind w:left="360" w:hanging="360"/>
      </w:pPr>
      <w:rPr>
        <w:sz w:val="21"/>
      </w:rPr>
    </w:lvl>
    <w:lvl w:ilvl="1">
      <w:start w:val="1"/>
      <w:numFmt w:val="decimal"/>
      <w:lvlText w:val="%1.%2."/>
      <w:lvlJc w:val="left"/>
      <w:pPr>
        <w:tabs>
          <w:tab w:val="num" w:pos="360"/>
        </w:tabs>
        <w:ind w:left="360" w:hanging="360"/>
      </w:pPr>
      <w:rPr>
        <w:sz w:val="24"/>
        <w:szCs w:val="24"/>
      </w:rPr>
    </w:lvl>
    <w:lvl w:ilvl="2">
      <w:start w:val="1"/>
      <w:numFmt w:val="decimal"/>
      <w:lvlText w:val="%1.%2.%3."/>
      <w:lvlJc w:val="left"/>
      <w:pPr>
        <w:tabs>
          <w:tab w:val="num" w:pos="720"/>
        </w:tabs>
        <w:ind w:left="720" w:hanging="720"/>
      </w:pPr>
      <w:rPr>
        <w:sz w:val="21"/>
      </w:rPr>
    </w:lvl>
    <w:lvl w:ilvl="3">
      <w:start w:val="1"/>
      <w:numFmt w:val="decimal"/>
      <w:lvlText w:val="%1.%2.%3.%4."/>
      <w:lvlJc w:val="left"/>
      <w:pPr>
        <w:tabs>
          <w:tab w:val="num" w:pos="720"/>
        </w:tabs>
        <w:ind w:left="720" w:hanging="720"/>
      </w:pPr>
      <w:rPr>
        <w:sz w:val="21"/>
      </w:rPr>
    </w:lvl>
    <w:lvl w:ilvl="4">
      <w:start w:val="1"/>
      <w:numFmt w:val="decimal"/>
      <w:lvlText w:val="%1.%2.%3.%4.%5."/>
      <w:lvlJc w:val="left"/>
      <w:pPr>
        <w:tabs>
          <w:tab w:val="num" w:pos="1080"/>
        </w:tabs>
        <w:ind w:left="1080" w:hanging="1080"/>
      </w:pPr>
      <w:rPr>
        <w:sz w:val="21"/>
      </w:rPr>
    </w:lvl>
    <w:lvl w:ilvl="5">
      <w:start w:val="1"/>
      <w:numFmt w:val="decimal"/>
      <w:lvlText w:val="%1.%2.%3.%4.%5.%6."/>
      <w:lvlJc w:val="left"/>
      <w:pPr>
        <w:tabs>
          <w:tab w:val="num" w:pos="1080"/>
        </w:tabs>
        <w:ind w:left="1080" w:hanging="1080"/>
      </w:pPr>
      <w:rPr>
        <w:sz w:val="21"/>
      </w:rPr>
    </w:lvl>
    <w:lvl w:ilvl="6">
      <w:start w:val="1"/>
      <w:numFmt w:val="decimal"/>
      <w:lvlText w:val="%1.%2.%3.%4.%5.%6.%7."/>
      <w:lvlJc w:val="left"/>
      <w:pPr>
        <w:tabs>
          <w:tab w:val="num" w:pos="1080"/>
        </w:tabs>
        <w:ind w:left="1080" w:hanging="1080"/>
      </w:pPr>
      <w:rPr>
        <w:sz w:val="21"/>
      </w:rPr>
    </w:lvl>
    <w:lvl w:ilvl="7">
      <w:start w:val="1"/>
      <w:numFmt w:val="decimal"/>
      <w:lvlText w:val="%1.%2.%3.%4.%5.%6.%7.%8."/>
      <w:lvlJc w:val="left"/>
      <w:pPr>
        <w:tabs>
          <w:tab w:val="num" w:pos="1440"/>
        </w:tabs>
        <w:ind w:left="1440" w:hanging="1440"/>
      </w:pPr>
      <w:rPr>
        <w:sz w:val="21"/>
      </w:rPr>
    </w:lvl>
    <w:lvl w:ilvl="8">
      <w:start w:val="1"/>
      <w:numFmt w:val="decimal"/>
      <w:lvlText w:val="%1.%2.%3.%4.%5.%6.%7.%8.%9."/>
      <w:lvlJc w:val="left"/>
      <w:pPr>
        <w:tabs>
          <w:tab w:val="num" w:pos="1440"/>
        </w:tabs>
        <w:ind w:left="1440" w:hanging="1440"/>
      </w:pPr>
      <w:rPr>
        <w:sz w:val="21"/>
      </w:r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5E21A19"/>
    <w:multiLevelType w:val="multilevel"/>
    <w:tmpl w:val="E9CCCFF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2E2F6DAA"/>
    <w:multiLevelType w:val="singleLevel"/>
    <w:tmpl w:val="CBE0C91A"/>
    <w:lvl w:ilvl="0">
      <w:start w:val="1"/>
      <w:numFmt w:val="decimal"/>
      <w:lvlText w:val="6.%1 "/>
      <w:legacy w:legacy="1" w:legacySpace="0" w:legacyIndent="283"/>
      <w:lvlJc w:val="left"/>
      <w:pPr>
        <w:ind w:left="283" w:hanging="283"/>
      </w:pPr>
      <w:rPr>
        <w:b w:val="0"/>
        <w:i w:val="0"/>
        <w:sz w:val="20"/>
      </w:rPr>
    </w:lvl>
  </w:abstractNum>
  <w:abstractNum w:abstractNumId="16">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31787B62"/>
    <w:multiLevelType w:val="multilevel"/>
    <w:tmpl w:val="557A7EA0"/>
    <w:lvl w:ilvl="0">
      <w:start w:val="4"/>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3A61852"/>
    <w:multiLevelType w:val="multilevel"/>
    <w:tmpl w:val="C2C6C276"/>
    <w:lvl w:ilvl="0">
      <w:start w:val="10"/>
      <w:numFmt w:val="decimal"/>
      <w:lvlText w:val="%1."/>
      <w:lvlJc w:val="left"/>
      <w:pPr>
        <w:tabs>
          <w:tab w:val="num" w:pos="435"/>
        </w:tabs>
        <w:ind w:left="435" w:hanging="435"/>
      </w:pPr>
    </w:lvl>
    <w:lvl w:ilvl="1">
      <w:start w:val="1"/>
      <w:numFmt w:val="decimal"/>
      <w:lvlText w:val="%1.%2."/>
      <w:lvlJc w:val="left"/>
      <w:pPr>
        <w:tabs>
          <w:tab w:val="num" w:pos="501"/>
        </w:tabs>
        <w:ind w:left="501" w:hanging="435"/>
      </w:pPr>
      <w:rPr>
        <w:sz w:val="24"/>
        <w:szCs w:val="24"/>
      </w:r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19">
    <w:nsid w:val="356A5FCE"/>
    <w:multiLevelType w:val="multilevel"/>
    <w:tmpl w:val="0EB0DF1E"/>
    <w:lvl w:ilvl="0">
      <w:start w:val="1"/>
      <w:numFmt w:val="decimal"/>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0">
    <w:nsid w:val="40692E98"/>
    <w:multiLevelType w:val="multilevel"/>
    <w:tmpl w:val="7B48DD2E"/>
    <w:lvl w:ilvl="0">
      <w:start w:val="2"/>
      <w:numFmt w:val="decimal"/>
      <w:lvlText w:val="%1."/>
      <w:lvlJc w:val="left"/>
      <w:pPr>
        <w:tabs>
          <w:tab w:val="num" w:pos="360"/>
        </w:tabs>
        <w:ind w:left="360" w:hanging="360"/>
      </w:pPr>
      <w:rPr>
        <w:rFonts w:hint="default"/>
      </w:rPr>
    </w:lvl>
    <w:lvl w:ilvl="1">
      <w:start w:val="1"/>
      <w:numFmt w:val="decimal"/>
      <w:lvlText w:val="2.%2."/>
      <w:lvlJc w:val="left"/>
      <w:pPr>
        <w:tabs>
          <w:tab w:val="num" w:pos="360"/>
        </w:tabs>
        <w:ind w:left="360" w:hanging="360"/>
      </w:pPr>
      <w:rPr>
        <w:rFonts w:hint="default"/>
      </w:rPr>
    </w:lvl>
    <w:lvl w:ilvl="2">
      <w:start w:val="1"/>
      <w:numFmt w:val="decimal"/>
      <w:lvlText w:val="2.3.%3."/>
      <w:lvlJc w:val="left"/>
      <w:pPr>
        <w:tabs>
          <w:tab w:val="num" w:pos="1080"/>
        </w:tabs>
        <w:ind w:left="108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5760"/>
        </w:tabs>
        <w:ind w:left="5760" w:hanging="1440"/>
      </w:pPr>
      <w:rPr>
        <w:rFonts w:hint="default"/>
      </w:rPr>
    </w:lvl>
  </w:abstractNum>
  <w:abstractNum w:abstractNumId="21">
    <w:nsid w:val="422D00CD"/>
    <w:multiLevelType w:val="multilevel"/>
    <w:tmpl w:val="B300B7D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nsid w:val="4A3046C9"/>
    <w:multiLevelType w:val="singleLevel"/>
    <w:tmpl w:val="86A026D2"/>
    <w:lvl w:ilvl="0">
      <w:start w:val="3"/>
      <w:numFmt w:val="decimal"/>
      <w:lvlText w:val="3.%1 "/>
      <w:legacy w:legacy="1" w:legacySpace="0" w:legacyIndent="283"/>
      <w:lvlJc w:val="left"/>
      <w:pPr>
        <w:ind w:left="283" w:hanging="283"/>
      </w:pPr>
      <w:rPr>
        <w:b w:val="0"/>
        <w:i w:val="0"/>
        <w:sz w:val="20"/>
      </w:rPr>
    </w:lvl>
  </w:abstractNum>
  <w:abstractNum w:abstractNumId="23">
    <w:nsid w:val="4C906C3B"/>
    <w:multiLevelType w:val="multilevel"/>
    <w:tmpl w:val="E1260404"/>
    <w:lvl w:ilvl="0">
      <w:start w:val="8"/>
      <w:numFmt w:val="decimal"/>
      <w:lvlText w:val="%1."/>
      <w:lvlJc w:val="left"/>
      <w:pPr>
        <w:tabs>
          <w:tab w:val="num" w:pos="360"/>
        </w:tabs>
        <w:ind w:left="360" w:hanging="360"/>
      </w:pPr>
    </w:lvl>
    <w:lvl w:ilvl="1">
      <w:start w:val="1"/>
      <w:numFmt w:val="decimal"/>
      <w:lvlText w:val="%1.%2."/>
      <w:lvlJc w:val="left"/>
      <w:pPr>
        <w:tabs>
          <w:tab w:val="num" w:pos="426"/>
        </w:tabs>
        <w:ind w:left="426" w:hanging="360"/>
      </w:pPr>
    </w:lvl>
    <w:lvl w:ilvl="2">
      <w:start w:val="1"/>
      <w:numFmt w:val="decimal"/>
      <w:lvlText w:val="%1.%2.%3."/>
      <w:lvlJc w:val="left"/>
      <w:pPr>
        <w:tabs>
          <w:tab w:val="num" w:pos="852"/>
        </w:tabs>
        <w:ind w:left="852" w:hanging="720"/>
      </w:pPr>
    </w:lvl>
    <w:lvl w:ilvl="3">
      <w:start w:val="1"/>
      <w:numFmt w:val="decimal"/>
      <w:lvlText w:val="%1.%2.%3.%4."/>
      <w:lvlJc w:val="left"/>
      <w:pPr>
        <w:tabs>
          <w:tab w:val="num" w:pos="918"/>
        </w:tabs>
        <w:ind w:left="918" w:hanging="720"/>
      </w:pPr>
    </w:lvl>
    <w:lvl w:ilvl="4">
      <w:start w:val="1"/>
      <w:numFmt w:val="decimal"/>
      <w:lvlText w:val="%1.%2.%3.%4.%5."/>
      <w:lvlJc w:val="left"/>
      <w:pPr>
        <w:tabs>
          <w:tab w:val="num" w:pos="1344"/>
        </w:tabs>
        <w:ind w:left="1344" w:hanging="1080"/>
      </w:pPr>
    </w:lvl>
    <w:lvl w:ilvl="5">
      <w:start w:val="1"/>
      <w:numFmt w:val="decimal"/>
      <w:lvlText w:val="%1.%2.%3.%4.%5.%6."/>
      <w:lvlJc w:val="left"/>
      <w:pPr>
        <w:tabs>
          <w:tab w:val="num" w:pos="1410"/>
        </w:tabs>
        <w:ind w:left="1410" w:hanging="1080"/>
      </w:pPr>
    </w:lvl>
    <w:lvl w:ilvl="6">
      <w:start w:val="1"/>
      <w:numFmt w:val="decimal"/>
      <w:lvlText w:val="%1.%2.%3.%4.%5.%6.%7."/>
      <w:lvlJc w:val="left"/>
      <w:pPr>
        <w:tabs>
          <w:tab w:val="num" w:pos="1836"/>
        </w:tabs>
        <w:ind w:left="1836" w:hanging="1440"/>
      </w:pPr>
    </w:lvl>
    <w:lvl w:ilvl="7">
      <w:start w:val="1"/>
      <w:numFmt w:val="decimal"/>
      <w:lvlText w:val="%1.%2.%3.%4.%5.%6.%7.%8."/>
      <w:lvlJc w:val="left"/>
      <w:pPr>
        <w:tabs>
          <w:tab w:val="num" w:pos="1902"/>
        </w:tabs>
        <w:ind w:left="1902" w:hanging="1440"/>
      </w:pPr>
    </w:lvl>
    <w:lvl w:ilvl="8">
      <w:start w:val="1"/>
      <w:numFmt w:val="decimal"/>
      <w:lvlText w:val="%1.%2.%3.%4.%5.%6.%7.%8.%9."/>
      <w:lvlJc w:val="left"/>
      <w:pPr>
        <w:tabs>
          <w:tab w:val="num" w:pos="1968"/>
        </w:tabs>
        <w:ind w:left="1968" w:hanging="1440"/>
      </w:pPr>
    </w:lvl>
  </w:abstractNum>
  <w:abstractNum w:abstractNumId="24">
    <w:nsid w:val="55613F2D"/>
    <w:multiLevelType w:val="singleLevel"/>
    <w:tmpl w:val="BDAAC554"/>
    <w:lvl w:ilvl="0">
      <w:start w:val="1"/>
      <w:numFmt w:val="decimal"/>
      <w:lvlText w:val="10.%1 "/>
      <w:legacy w:legacy="1" w:legacySpace="0" w:legacyIndent="283"/>
      <w:lvlJc w:val="left"/>
      <w:pPr>
        <w:ind w:left="283" w:hanging="283"/>
      </w:pPr>
      <w:rPr>
        <w:rFonts w:ascii="Times New Roman" w:hAnsi="Times New Roman" w:hint="default"/>
        <w:b w:val="0"/>
        <w:i w:val="0"/>
        <w:sz w:val="22"/>
        <w:u w:val="none"/>
      </w:rPr>
    </w:lvl>
  </w:abstractNum>
  <w:abstractNum w:abstractNumId="25">
    <w:nsid w:val="57231ADB"/>
    <w:multiLevelType w:val="multilevel"/>
    <w:tmpl w:val="EAF8C442"/>
    <w:lvl w:ilvl="0">
      <w:start w:val="7"/>
      <w:numFmt w:val="decimal"/>
      <w:lvlText w:val="%1."/>
      <w:lvlJc w:val="left"/>
      <w:pPr>
        <w:tabs>
          <w:tab w:val="num" w:pos="360"/>
        </w:tabs>
        <w:ind w:left="360" w:hanging="360"/>
      </w:pPr>
    </w:lvl>
    <w:lvl w:ilvl="1">
      <w:start w:val="1"/>
      <w:numFmt w:val="decimal"/>
      <w:lvlText w:val="%1.%2."/>
      <w:lvlJc w:val="left"/>
      <w:pPr>
        <w:tabs>
          <w:tab w:val="num" w:pos="351"/>
        </w:tabs>
        <w:ind w:left="351" w:hanging="360"/>
      </w:pPr>
    </w:lvl>
    <w:lvl w:ilvl="2">
      <w:start w:val="1"/>
      <w:numFmt w:val="decimal"/>
      <w:lvlText w:val="%1.%2.%3."/>
      <w:lvlJc w:val="left"/>
      <w:pPr>
        <w:tabs>
          <w:tab w:val="num" w:pos="702"/>
        </w:tabs>
        <w:ind w:left="702" w:hanging="720"/>
      </w:pPr>
    </w:lvl>
    <w:lvl w:ilvl="3">
      <w:start w:val="1"/>
      <w:numFmt w:val="decimal"/>
      <w:lvlText w:val="%1.%2.%3.%4."/>
      <w:lvlJc w:val="left"/>
      <w:pPr>
        <w:tabs>
          <w:tab w:val="num" w:pos="693"/>
        </w:tabs>
        <w:ind w:left="693" w:hanging="720"/>
      </w:pPr>
    </w:lvl>
    <w:lvl w:ilvl="4">
      <w:start w:val="1"/>
      <w:numFmt w:val="decimal"/>
      <w:lvlText w:val="%1.%2.%3.%4.%5."/>
      <w:lvlJc w:val="left"/>
      <w:pPr>
        <w:tabs>
          <w:tab w:val="num" w:pos="1044"/>
        </w:tabs>
        <w:ind w:left="1044" w:hanging="1080"/>
      </w:pPr>
    </w:lvl>
    <w:lvl w:ilvl="5">
      <w:start w:val="1"/>
      <w:numFmt w:val="decimal"/>
      <w:lvlText w:val="%1.%2.%3.%4.%5.%6."/>
      <w:lvlJc w:val="left"/>
      <w:pPr>
        <w:tabs>
          <w:tab w:val="num" w:pos="1035"/>
        </w:tabs>
        <w:ind w:left="1035" w:hanging="1080"/>
      </w:pPr>
    </w:lvl>
    <w:lvl w:ilvl="6">
      <w:start w:val="1"/>
      <w:numFmt w:val="decimal"/>
      <w:lvlText w:val="%1.%2.%3.%4.%5.%6.%7."/>
      <w:lvlJc w:val="left"/>
      <w:pPr>
        <w:tabs>
          <w:tab w:val="num" w:pos="1386"/>
        </w:tabs>
        <w:ind w:left="1386" w:hanging="1440"/>
      </w:pPr>
    </w:lvl>
    <w:lvl w:ilvl="7">
      <w:start w:val="1"/>
      <w:numFmt w:val="decimal"/>
      <w:lvlText w:val="%1.%2.%3.%4.%5.%6.%7.%8."/>
      <w:lvlJc w:val="left"/>
      <w:pPr>
        <w:tabs>
          <w:tab w:val="num" w:pos="1377"/>
        </w:tabs>
        <w:ind w:left="1377" w:hanging="1440"/>
      </w:pPr>
    </w:lvl>
    <w:lvl w:ilvl="8">
      <w:start w:val="1"/>
      <w:numFmt w:val="decimal"/>
      <w:lvlText w:val="%1.%2.%3.%4.%5.%6.%7.%8.%9."/>
      <w:lvlJc w:val="left"/>
      <w:pPr>
        <w:tabs>
          <w:tab w:val="num" w:pos="1368"/>
        </w:tabs>
        <w:ind w:left="1368" w:hanging="1440"/>
      </w:pPr>
    </w:lvl>
  </w:abstractNum>
  <w:abstractNum w:abstractNumId="26">
    <w:nsid w:val="577F671F"/>
    <w:multiLevelType w:val="singleLevel"/>
    <w:tmpl w:val="D794D5B4"/>
    <w:lvl w:ilvl="0">
      <w:start w:val="1"/>
      <w:numFmt w:val="decimal"/>
      <w:lvlText w:val="9.%1 "/>
      <w:legacy w:legacy="1" w:legacySpace="0" w:legacyIndent="283"/>
      <w:lvlJc w:val="left"/>
      <w:pPr>
        <w:ind w:left="283" w:hanging="283"/>
      </w:pPr>
      <w:rPr>
        <w:rFonts w:ascii="Times New Roman" w:hAnsi="Times New Roman" w:hint="default"/>
        <w:b w:val="0"/>
        <w:i w:val="0"/>
        <w:sz w:val="20"/>
        <w:u w:val="none"/>
      </w:rPr>
    </w:lvl>
  </w:abstractNum>
  <w:abstractNum w:abstractNumId="27">
    <w:nsid w:val="5B7A2609"/>
    <w:multiLevelType w:val="singleLevel"/>
    <w:tmpl w:val="C60AE70E"/>
    <w:lvl w:ilvl="0">
      <w:start w:val="1"/>
      <w:numFmt w:val="decimal"/>
      <w:lvlText w:val="4.%1 "/>
      <w:legacy w:legacy="1" w:legacySpace="0" w:legacyIndent="283"/>
      <w:lvlJc w:val="left"/>
      <w:pPr>
        <w:ind w:left="283" w:hanging="283"/>
      </w:pPr>
      <w:rPr>
        <w:b w:val="0"/>
        <w:i w:val="0"/>
        <w:sz w:val="20"/>
      </w:rPr>
    </w:lvl>
  </w:abstractNum>
  <w:abstractNum w:abstractNumId="28">
    <w:nsid w:val="60A85D37"/>
    <w:multiLevelType w:val="multilevel"/>
    <w:tmpl w:val="878ED3F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51"/>
        </w:tabs>
        <w:ind w:left="351" w:hanging="360"/>
      </w:pPr>
      <w:rPr>
        <w:rFonts w:hint="default"/>
      </w:rPr>
    </w:lvl>
    <w:lvl w:ilvl="2">
      <w:start w:val="1"/>
      <w:numFmt w:val="decimal"/>
      <w:lvlText w:val="%1.%2.%3."/>
      <w:lvlJc w:val="left"/>
      <w:pPr>
        <w:tabs>
          <w:tab w:val="num" w:pos="702"/>
        </w:tabs>
        <w:ind w:left="702" w:hanging="720"/>
      </w:pPr>
      <w:rPr>
        <w:rFonts w:hint="default"/>
      </w:rPr>
    </w:lvl>
    <w:lvl w:ilvl="3">
      <w:start w:val="1"/>
      <w:numFmt w:val="decimal"/>
      <w:lvlText w:val="%1.%2.%3.%4."/>
      <w:lvlJc w:val="left"/>
      <w:pPr>
        <w:tabs>
          <w:tab w:val="num" w:pos="693"/>
        </w:tabs>
        <w:ind w:left="693" w:hanging="720"/>
      </w:pPr>
      <w:rPr>
        <w:rFonts w:hint="default"/>
      </w:rPr>
    </w:lvl>
    <w:lvl w:ilvl="4">
      <w:start w:val="1"/>
      <w:numFmt w:val="decimal"/>
      <w:lvlText w:val="%1.%2.%3.%4.%5."/>
      <w:lvlJc w:val="left"/>
      <w:pPr>
        <w:tabs>
          <w:tab w:val="num" w:pos="1044"/>
        </w:tabs>
        <w:ind w:left="1044" w:hanging="1080"/>
      </w:pPr>
      <w:rPr>
        <w:rFonts w:hint="default"/>
      </w:rPr>
    </w:lvl>
    <w:lvl w:ilvl="5">
      <w:start w:val="1"/>
      <w:numFmt w:val="decimal"/>
      <w:lvlText w:val="%1.%2.%3.%4.%5.%6."/>
      <w:lvlJc w:val="left"/>
      <w:pPr>
        <w:tabs>
          <w:tab w:val="num" w:pos="1035"/>
        </w:tabs>
        <w:ind w:left="1035" w:hanging="1080"/>
      </w:pPr>
      <w:rPr>
        <w:rFonts w:hint="default"/>
      </w:rPr>
    </w:lvl>
    <w:lvl w:ilvl="6">
      <w:start w:val="1"/>
      <w:numFmt w:val="decimal"/>
      <w:lvlText w:val="%1.%2.%3.%4.%5.%6.%7."/>
      <w:lvlJc w:val="left"/>
      <w:pPr>
        <w:tabs>
          <w:tab w:val="num" w:pos="1386"/>
        </w:tabs>
        <w:ind w:left="1386" w:hanging="1440"/>
      </w:pPr>
      <w:rPr>
        <w:rFonts w:hint="default"/>
      </w:rPr>
    </w:lvl>
    <w:lvl w:ilvl="7">
      <w:start w:val="1"/>
      <w:numFmt w:val="decimal"/>
      <w:lvlText w:val="%1.%2.%3.%4.%5.%6.%7.%8."/>
      <w:lvlJc w:val="left"/>
      <w:pPr>
        <w:tabs>
          <w:tab w:val="num" w:pos="1377"/>
        </w:tabs>
        <w:ind w:left="1377" w:hanging="1440"/>
      </w:pPr>
      <w:rPr>
        <w:rFonts w:hint="default"/>
      </w:rPr>
    </w:lvl>
    <w:lvl w:ilvl="8">
      <w:start w:val="1"/>
      <w:numFmt w:val="decimal"/>
      <w:lvlText w:val="%1.%2.%3.%4.%5.%6.%7.%8.%9."/>
      <w:lvlJc w:val="left"/>
      <w:pPr>
        <w:tabs>
          <w:tab w:val="num" w:pos="1368"/>
        </w:tabs>
        <w:ind w:left="1368" w:hanging="1440"/>
      </w:pPr>
      <w:rPr>
        <w:rFonts w:hint="default"/>
      </w:rPr>
    </w:lvl>
  </w:abstractNum>
  <w:abstractNum w:abstractNumId="29">
    <w:nsid w:val="62BD3010"/>
    <w:multiLevelType w:val="multilevel"/>
    <w:tmpl w:val="3C7E2A0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nsid w:val="64AD1435"/>
    <w:multiLevelType w:val="singleLevel"/>
    <w:tmpl w:val="C3F651A8"/>
    <w:lvl w:ilvl="0">
      <w:start w:val="1"/>
      <w:numFmt w:val="decimal"/>
      <w:lvlText w:val="8.%1 "/>
      <w:legacy w:legacy="1" w:legacySpace="0" w:legacyIndent="283"/>
      <w:lvlJc w:val="left"/>
      <w:pPr>
        <w:ind w:left="283" w:hanging="283"/>
      </w:pPr>
      <w:rPr>
        <w:b w:val="0"/>
        <w:i w:val="0"/>
        <w:sz w:val="20"/>
      </w:rPr>
    </w:lvl>
  </w:abstractNum>
  <w:abstractNum w:abstractNumId="31">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2">
    <w:nsid w:val="675B54E9"/>
    <w:multiLevelType w:val="hybridMultilevel"/>
    <w:tmpl w:val="600C44B6"/>
    <w:lvl w:ilvl="0" w:tplc="0419000F">
      <w:start w:val="9"/>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6A644C70"/>
    <w:multiLevelType w:val="hybridMultilevel"/>
    <w:tmpl w:val="39FCD9C0"/>
    <w:lvl w:ilvl="0" w:tplc="E2B62330">
      <w:start w:val="1"/>
      <w:numFmt w:val="decimal"/>
      <w:lvlText w:val="%1"/>
      <w:lvlJc w:val="left"/>
      <w:pPr>
        <w:ind w:left="928"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6">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9E4666C"/>
    <w:multiLevelType w:val="multilevel"/>
    <w:tmpl w:val="664CD3B8"/>
    <w:lvl w:ilvl="0">
      <w:start w:val="1"/>
      <w:numFmt w:val="decimal"/>
      <w:lvlText w:val="%1."/>
      <w:lvlJc w:val="left"/>
      <w:pPr>
        <w:ind w:left="360" w:hanging="360"/>
      </w:pPr>
    </w:lvl>
    <w:lvl w:ilvl="1">
      <w:start w:val="1"/>
      <w:numFmt w:val="decimal"/>
      <w:lvlText w:val="%1.%2."/>
      <w:lvlJc w:val="left"/>
      <w:pPr>
        <w:ind w:left="405" w:hanging="360"/>
      </w:pPr>
    </w:lvl>
    <w:lvl w:ilvl="2">
      <w:start w:val="1"/>
      <w:numFmt w:val="decimal"/>
      <w:lvlText w:val="%1.%2.%3."/>
      <w:lvlJc w:val="left"/>
      <w:pPr>
        <w:ind w:left="810" w:hanging="720"/>
      </w:pPr>
    </w:lvl>
    <w:lvl w:ilvl="3">
      <w:start w:val="1"/>
      <w:numFmt w:val="decimal"/>
      <w:lvlText w:val="%1.%2.%3.%4."/>
      <w:lvlJc w:val="left"/>
      <w:pPr>
        <w:ind w:left="855" w:hanging="720"/>
      </w:pPr>
    </w:lvl>
    <w:lvl w:ilvl="4">
      <w:start w:val="1"/>
      <w:numFmt w:val="decimal"/>
      <w:lvlText w:val="%1.%2.%3.%4.%5."/>
      <w:lvlJc w:val="left"/>
      <w:pPr>
        <w:ind w:left="1260" w:hanging="1080"/>
      </w:pPr>
    </w:lvl>
    <w:lvl w:ilvl="5">
      <w:start w:val="1"/>
      <w:numFmt w:val="decimal"/>
      <w:lvlText w:val="%1.%2.%3.%4.%5.%6."/>
      <w:lvlJc w:val="left"/>
      <w:pPr>
        <w:ind w:left="1305" w:hanging="1080"/>
      </w:pPr>
    </w:lvl>
    <w:lvl w:ilvl="6">
      <w:start w:val="1"/>
      <w:numFmt w:val="decimal"/>
      <w:lvlText w:val="%1.%2.%3.%4.%5.%6.%7."/>
      <w:lvlJc w:val="left"/>
      <w:pPr>
        <w:ind w:left="1710" w:hanging="1440"/>
      </w:pPr>
    </w:lvl>
    <w:lvl w:ilvl="7">
      <w:start w:val="1"/>
      <w:numFmt w:val="decimal"/>
      <w:lvlText w:val="%1.%2.%3.%4.%5.%6.%7.%8."/>
      <w:lvlJc w:val="left"/>
      <w:pPr>
        <w:ind w:left="1755" w:hanging="1440"/>
      </w:pPr>
    </w:lvl>
    <w:lvl w:ilvl="8">
      <w:start w:val="1"/>
      <w:numFmt w:val="decimal"/>
      <w:lvlText w:val="%1.%2.%3.%4.%5.%6.%7.%8.%9."/>
      <w:lvlJc w:val="left"/>
      <w:pPr>
        <w:ind w:left="2160" w:hanging="1800"/>
      </w:pPr>
    </w:lvl>
  </w:abstractNum>
  <w:abstractNum w:abstractNumId="39">
    <w:nsid w:val="7BC16B5F"/>
    <w:multiLevelType w:val="multilevel"/>
    <w:tmpl w:val="B75E16B0"/>
    <w:lvl w:ilvl="0">
      <w:start w:val="1"/>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440"/>
        </w:tabs>
        <w:ind w:left="1440" w:hanging="1440"/>
      </w:pPr>
      <w:rPr>
        <w:rFonts w:hint="default"/>
        <w:color w:val="auto"/>
      </w:rPr>
    </w:lvl>
  </w:abstractNum>
  <w:num w:numId="1">
    <w:abstractNumId w:val="35"/>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num>
  <w:num w:numId="12">
    <w:abstractNumId w:val="1"/>
  </w:num>
  <w:num w:numId="13">
    <w:abstractNumId w:val="7"/>
  </w:num>
  <w:num w:numId="14">
    <w:abstractNumId w:val="6"/>
  </w:num>
  <w:num w:numId="15">
    <w:abstractNumId w:val="31"/>
  </w:num>
  <w:num w:numId="16">
    <w:abstractNumId w:val="13"/>
  </w:num>
  <w:num w:numId="17">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20"/>
  </w:num>
  <w:num w:numId="23">
    <w:abstractNumId w:val="39"/>
  </w:num>
  <w:num w:numId="24">
    <w:abstractNumId w:val="17"/>
  </w:num>
  <w:num w:numId="25">
    <w:abstractNumId w:val="29"/>
  </w:num>
  <w:num w:numId="26">
    <w:abstractNumId w:val="14"/>
  </w:num>
  <w:num w:numId="27">
    <w:abstractNumId w:val="21"/>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9">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0">
    <w:abstractNumId w:val="11"/>
    <w:lvlOverride w:ilvl="0">
      <w:startOverride w:val="2"/>
    </w:lvlOverride>
  </w:num>
  <w:num w:numId="31">
    <w:abstractNumId w:val="8"/>
    <w:lvlOverride w:ilvl="0">
      <w:startOverride w:val="1"/>
    </w:lvlOverride>
  </w:num>
  <w:num w:numId="32">
    <w:abstractNumId w:val="22"/>
    <w:lvlOverride w:ilvl="0">
      <w:startOverride w:val="3"/>
    </w:lvlOverride>
  </w:num>
  <w:num w:numId="33">
    <w:abstractNumId w:val="27"/>
    <w:lvlOverride w:ilvl="0">
      <w:startOverride w:val="1"/>
    </w:lvlOverride>
  </w:num>
  <w:num w:numId="34">
    <w:abstractNumId w:val="1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lvlOverride w:ilvl="0">
      <w:startOverride w:val="1"/>
    </w:lvlOverride>
  </w:num>
  <w:num w:numId="36">
    <w:abstractNumId w:val="30"/>
    <w:lvlOverride w:ilvl="0">
      <w:startOverride w:val="1"/>
    </w:lvlOverride>
  </w:num>
  <w:num w:numId="37">
    <w:abstractNumId w:val="26"/>
    <w:lvlOverride w:ilvl="0">
      <w:startOverride w:val="1"/>
    </w:lvlOverride>
  </w:num>
  <w:num w:numId="38">
    <w:abstractNumId w:val="24"/>
    <w:lvlOverride w:ilvl="0">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lvl w:ilvl="0">
        <w:start w:val="3"/>
        <w:numFmt w:val="decimal"/>
        <w:lvlText w:val="3.%1 "/>
        <w:legacy w:legacy="1" w:legacySpace="0" w:legacyIndent="283"/>
        <w:lvlJc w:val="left"/>
        <w:pPr>
          <w:ind w:left="283" w:hanging="283"/>
        </w:pPr>
        <w:rPr>
          <w:b w:val="0"/>
          <w:i w:val="0"/>
          <w:sz w:val="20"/>
        </w:rPr>
      </w:lvl>
    </w:lvlOverride>
  </w:num>
  <w:num w:numId="41">
    <w:abstractNumId w:val="27"/>
    <w:lvlOverride w:ilvl="0">
      <w:lvl w:ilvl="0">
        <w:start w:val="1"/>
        <w:numFmt w:val="decimal"/>
        <w:lvlText w:val="4.%1 "/>
        <w:legacy w:legacy="1" w:legacySpace="0" w:legacyIndent="283"/>
        <w:lvlJc w:val="left"/>
        <w:pPr>
          <w:ind w:left="283" w:hanging="283"/>
        </w:pPr>
        <w:rPr>
          <w:b w:val="0"/>
          <w:i w:val="0"/>
          <w:sz w:val="20"/>
        </w:rPr>
      </w:lvl>
    </w:lvlOverride>
  </w:num>
  <w:num w:numId="42">
    <w:abstractNumId w:val="0"/>
    <w:lvlOverride w:ilvl="0">
      <w:lvl w:ilvl="0">
        <w:numFmt w:val="bullet"/>
        <w:lvlText w:val=""/>
        <w:legacy w:legacy="1" w:legacySpace="0" w:legacyIndent="283"/>
        <w:lvlJc w:val="left"/>
        <w:pPr>
          <w:ind w:left="493" w:hanging="283"/>
        </w:pPr>
        <w:rPr>
          <w:rFonts w:ascii="Wingdings" w:hAnsi="Wingdings" w:hint="default"/>
          <w:b w:val="0"/>
          <w:i w:val="0"/>
          <w:sz w:val="20"/>
        </w:rPr>
      </w:lvl>
    </w:lvlOverride>
  </w:num>
  <w:num w:numId="43">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
    <w:lvlOverride w:ilvl="0">
      <w:startOverride w:val="3"/>
    </w:lvlOverride>
  </w:num>
  <w:num w:numId="45">
    <w:abstractNumId w:val="4"/>
    <w:lvlOverride w:ilvl="0">
      <w:lvl w:ilvl="0">
        <w:start w:val="3"/>
        <w:numFmt w:val="decimal"/>
        <w:lvlText w:val="9.5.%1. "/>
        <w:legacy w:legacy="1" w:legacySpace="0" w:legacyIndent="283"/>
        <w:lvlJc w:val="left"/>
        <w:pPr>
          <w:ind w:left="852" w:hanging="283"/>
        </w:pPr>
        <w:rPr>
          <w:rFonts w:ascii="Times New Roman" w:hAnsi="Times New Roman" w:cs="Times New Roman" w:hint="default"/>
          <w:b w:val="0"/>
          <w:i w:val="0"/>
          <w:strike w:val="0"/>
          <w:dstrike w:val="0"/>
          <w:sz w:val="22"/>
          <w:u w:val="none"/>
          <w:effect w:val="none"/>
        </w:rPr>
      </w:lvl>
    </w:lvlOverride>
  </w:num>
  <w:num w:numId="46">
    <w:abstractNumId w:val="4"/>
    <w:lvlOverride w:ilvl="0">
      <w:lvl w:ilvl="0">
        <w:start w:val="3"/>
        <w:numFmt w:val="decimal"/>
        <w:lvlText w:val="9.5.%1. "/>
        <w:legacy w:legacy="1" w:legacySpace="0" w:legacyIndent="283"/>
        <w:lvlJc w:val="left"/>
        <w:pPr>
          <w:ind w:left="852" w:hanging="283"/>
        </w:pPr>
        <w:rPr>
          <w:rFonts w:ascii="Times New Roman" w:hAnsi="Times New Roman" w:cs="Times New Roman" w:hint="default"/>
          <w:b w:val="0"/>
          <w:i w:val="0"/>
          <w:strike w:val="0"/>
          <w:dstrike w:val="0"/>
          <w:sz w:val="20"/>
          <w:u w:val="none"/>
          <w:effect w:val="none"/>
        </w:rPr>
      </w:lvl>
    </w:lvlOverride>
  </w:num>
  <w:num w:numId="47">
    <w:abstractNumId w:val="9"/>
    <w:lvlOverride w:ilvl="0">
      <w:startOverride w:val="10"/>
    </w:lvlOverride>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Анна Владимировна">
    <w15:presenceInfo w15:providerId="None" w15:userId="Анна Владимировна"/>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0A16"/>
    <w:rsid w:val="0001164E"/>
    <w:rsid w:val="00012547"/>
    <w:rsid w:val="000140BF"/>
    <w:rsid w:val="00014195"/>
    <w:rsid w:val="00017A79"/>
    <w:rsid w:val="00020038"/>
    <w:rsid w:val="00021183"/>
    <w:rsid w:val="000230CD"/>
    <w:rsid w:val="00024FD6"/>
    <w:rsid w:val="00032C94"/>
    <w:rsid w:val="00036325"/>
    <w:rsid w:val="0003710E"/>
    <w:rsid w:val="00042455"/>
    <w:rsid w:val="000445F5"/>
    <w:rsid w:val="00062ADB"/>
    <w:rsid w:val="0006343C"/>
    <w:rsid w:val="00065E6E"/>
    <w:rsid w:val="00066158"/>
    <w:rsid w:val="00067B45"/>
    <w:rsid w:val="00070722"/>
    <w:rsid w:val="000709E6"/>
    <w:rsid w:val="000725AA"/>
    <w:rsid w:val="00072C9C"/>
    <w:rsid w:val="00076B38"/>
    <w:rsid w:val="000772FB"/>
    <w:rsid w:val="0008072F"/>
    <w:rsid w:val="00084ABB"/>
    <w:rsid w:val="00084C5A"/>
    <w:rsid w:val="00086428"/>
    <w:rsid w:val="00086B98"/>
    <w:rsid w:val="000918AB"/>
    <w:rsid w:val="00091A87"/>
    <w:rsid w:val="00091B91"/>
    <w:rsid w:val="00093CAF"/>
    <w:rsid w:val="0009451B"/>
    <w:rsid w:val="00094BB1"/>
    <w:rsid w:val="000951C1"/>
    <w:rsid w:val="000A0473"/>
    <w:rsid w:val="000A498D"/>
    <w:rsid w:val="000B1343"/>
    <w:rsid w:val="000B24F1"/>
    <w:rsid w:val="000B26A6"/>
    <w:rsid w:val="000B6C5C"/>
    <w:rsid w:val="000C2B5B"/>
    <w:rsid w:val="000C6C9B"/>
    <w:rsid w:val="000C73E8"/>
    <w:rsid w:val="000D4189"/>
    <w:rsid w:val="000D6309"/>
    <w:rsid w:val="000E21AA"/>
    <w:rsid w:val="000E4204"/>
    <w:rsid w:val="000F008D"/>
    <w:rsid w:val="000F0BDB"/>
    <w:rsid w:val="000F3081"/>
    <w:rsid w:val="000F3C7B"/>
    <w:rsid w:val="000F788A"/>
    <w:rsid w:val="00101A6A"/>
    <w:rsid w:val="00111AE3"/>
    <w:rsid w:val="00112D0F"/>
    <w:rsid w:val="00121151"/>
    <w:rsid w:val="00121670"/>
    <w:rsid w:val="001253A2"/>
    <w:rsid w:val="0012755C"/>
    <w:rsid w:val="0013111C"/>
    <w:rsid w:val="00133F24"/>
    <w:rsid w:val="00136AB2"/>
    <w:rsid w:val="00146013"/>
    <w:rsid w:val="00153AA0"/>
    <w:rsid w:val="0015531B"/>
    <w:rsid w:val="00156500"/>
    <w:rsid w:val="00163C56"/>
    <w:rsid w:val="00165B92"/>
    <w:rsid w:val="001668C5"/>
    <w:rsid w:val="00167248"/>
    <w:rsid w:val="00176005"/>
    <w:rsid w:val="00176E22"/>
    <w:rsid w:val="00182215"/>
    <w:rsid w:val="00186290"/>
    <w:rsid w:val="00186672"/>
    <w:rsid w:val="00193EC7"/>
    <w:rsid w:val="001A37F7"/>
    <w:rsid w:val="001B1BDD"/>
    <w:rsid w:val="001B3CD4"/>
    <w:rsid w:val="001B5A3B"/>
    <w:rsid w:val="001B74D1"/>
    <w:rsid w:val="001B7ABF"/>
    <w:rsid w:val="001C0875"/>
    <w:rsid w:val="001C4B34"/>
    <w:rsid w:val="001C562E"/>
    <w:rsid w:val="001C700A"/>
    <w:rsid w:val="001D0D54"/>
    <w:rsid w:val="001D3086"/>
    <w:rsid w:val="001D5708"/>
    <w:rsid w:val="001D63B5"/>
    <w:rsid w:val="001D77C5"/>
    <w:rsid w:val="001E1ACC"/>
    <w:rsid w:val="001E209D"/>
    <w:rsid w:val="001E4D9E"/>
    <w:rsid w:val="001E5E36"/>
    <w:rsid w:val="001F31CB"/>
    <w:rsid w:val="001F3C2F"/>
    <w:rsid w:val="001F5066"/>
    <w:rsid w:val="002045E9"/>
    <w:rsid w:val="0020509F"/>
    <w:rsid w:val="00206AB3"/>
    <w:rsid w:val="00207900"/>
    <w:rsid w:val="00211459"/>
    <w:rsid w:val="00211521"/>
    <w:rsid w:val="00213FB4"/>
    <w:rsid w:val="00215321"/>
    <w:rsid w:val="00220F44"/>
    <w:rsid w:val="002264A0"/>
    <w:rsid w:val="00231A34"/>
    <w:rsid w:val="00233D7E"/>
    <w:rsid w:val="00235BA7"/>
    <w:rsid w:val="00240EB1"/>
    <w:rsid w:val="002510A5"/>
    <w:rsid w:val="00253254"/>
    <w:rsid w:val="0026385D"/>
    <w:rsid w:val="00266D26"/>
    <w:rsid w:val="00274DC3"/>
    <w:rsid w:val="002765AB"/>
    <w:rsid w:val="00283C4A"/>
    <w:rsid w:val="002909C6"/>
    <w:rsid w:val="00291F4D"/>
    <w:rsid w:val="00296440"/>
    <w:rsid w:val="002A2AB9"/>
    <w:rsid w:val="002A2C04"/>
    <w:rsid w:val="002A2F26"/>
    <w:rsid w:val="002A6E34"/>
    <w:rsid w:val="002A7680"/>
    <w:rsid w:val="002B116A"/>
    <w:rsid w:val="002B3BEC"/>
    <w:rsid w:val="002C6F5A"/>
    <w:rsid w:val="002E692C"/>
    <w:rsid w:val="002E728A"/>
    <w:rsid w:val="002F5F48"/>
    <w:rsid w:val="00301A11"/>
    <w:rsid w:val="00302063"/>
    <w:rsid w:val="003031A3"/>
    <w:rsid w:val="00305295"/>
    <w:rsid w:val="00310228"/>
    <w:rsid w:val="003121D6"/>
    <w:rsid w:val="003134DB"/>
    <w:rsid w:val="00316FF0"/>
    <w:rsid w:val="003374AA"/>
    <w:rsid w:val="003407C5"/>
    <w:rsid w:val="003503EE"/>
    <w:rsid w:val="003508C9"/>
    <w:rsid w:val="00350F2E"/>
    <w:rsid w:val="00352557"/>
    <w:rsid w:val="00361E9A"/>
    <w:rsid w:val="00375DA7"/>
    <w:rsid w:val="0038122B"/>
    <w:rsid w:val="003857BB"/>
    <w:rsid w:val="00386DEF"/>
    <w:rsid w:val="00391D30"/>
    <w:rsid w:val="00392015"/>
    <w:rsid w:val="00395C29"/>
    <w:rsid w:val="0039682D"/>
    <w:rsid w:val="00396EDD"/>
    <w:rsid w:val="003A092D"/>
    <w:rsid w:val="003B7780"/>
    <w:rsid w:val="003C1666"/>
    <w:rsid w:val="003C39BE"/>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6DD8"/>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C5538"/>
    <w:rsid w:val="004D03F0"/>
    <w:rsid w:val="004D08C9"/>
    <w:rsid w:val="004D0F83"/>
    <w:rsid w:val="004D1BC1"/>
    <w:rsid w:val="004D5B3E"/>
    <w:rsid w:val="004E177D"/>
    <w:rsid w:val="004F1624"/>
    <w:rsid w:val="004F3A24"/>
    <w:rsid w:val="004F3C7E"/>
    <w:rsid w:val="0050027A"/>
    <w:rsid w:val="005004C5"/>
    <w:rsid w:val="005015EC"/>
    <w:rsid w:val="00522123"/>
    <w:rsid w:val="0052226C"/>
    <w:rsid w:val="0052401C"/>
    <w:rsid w:val="005312B6"/>
    <w:rsid w:val="00533B07"/>
    <w:rsid w:val="005378DC"/>
    <w:rsid w:val="00541F5F"/>
    <w:rsid w:val="0054244F"/>
    <w:rsid w:val="005427E3"/>
    <w:rsid w:val="005454A3"/>
    <w:rsid w:val="00545DDB"/>
    <w:rsid w:val="00550789"/>
    <w:rsid w:val="005535BA"/>
    <w:rsid w:val="00561DF0"/>
    <w:rsid w:val="005650DA"/>
    <w:rsid w:val="005720F1"/>
    <w:rsid w:val="00576C8D"/>
    <w:rsid w:val="005779D0"/>
    <w:rsid w:val="00582BAD"/>
    <w:rsid w:val="00586406"/>
    <w:rsid w:val="00586CA1"/>
    <w:rsid w:val="00587671"/>
    <w:rsid w:val="0059191D"/>
    <w:rsid w:val="00596646"/>
    <w:rsid w:val="005A1A39"/>
    <w:rsid w:val="005A1B6B"/>
    <w:rsid w:val="005A4A0A"/>
    <w:rsid w:val="005B0B93"/>
    <w:rsid w:val="005B0E2D"/>
    <w:rsid w:val="005C4C9B"/>
    <w:rsid w:val="005C5578"/>
    <w:rsid w:val="005D19EB"/>
    <w:rsid w:val="005D2DD5"/>
    <w:rsid w:val="005E4869"/>
    <w:rsid w:val="005F2F97"/>
    <w:rsid w:val="005F3B60"/>
    <w:rsid w:val="0060590E"/>
    <w:rsid w:val="00614375"/>
    <w:rsid w:val="006153D3"/>
    <w:rsid w:val="00620C2A"/>
    <w:rsid w:val="00622C7C"/>
    <w:rsid w:val="00623350"/>
    <w:rsid w:val="0062350D"/>
    <w:rsid w:val="006243DC"/>
    <w:rsid w:val="006265A2"/>
    <w:rsid w:val="0063206A"/>
    <w:rsid w:val="006358A1"/>
    <w:rsid w:val="00636321"/>
    <w:rsid w:val="00640CEA"/>
    <w:rsid w:val="00644B3A"/>
    <w:rsid w:val="00645E55"/>
    <w:rsid w:val="00647861"/>
    <w:rsid w:val="0065002E"/>
    <w:rsid w:val="0066189B"/>
    <w:rsid w:val="006644FA"/>
    <w:rsid w:val="00664AC3"/>
    <w:rsid w:val="00680160"/>
    <w:rsid w:val="006970BB"/>
    <w:rsid w:val="006A2A93"/>
    <w:rsid w:val="006A2C29"/>
    <w:rsid w:val="006A3D08"/>
    <w:rsid w:val="006A40E6"/>
    <w:rsid w:val="006A4745"/>
    <w:rsid w:val="006A4CF2"/>
    <w:rsid w:val="006A6B15"/>
    <w:rsid w:val="006B1FB6"/>
    <w:rsid w:val="006B635A"/>
    <w:rsid w:val="006B754E"/>
    <w:rsid w:val="006C0FBB"/>
    <w:rsid w:val="006C7632"/>
    <w:rsid w:val="006D1205"/>
    <w:rsid w:val="006D4F68"/>
    <w:rsid w:val="006D5981"/>
    <w:rsid w:val="006E4645"/>
    <w:rsid w:val="006E6397"/>
    <w:rsid w:val="006E7236"/>
    <w:rsid w:val="006F41F7"/>
    <w:rsid w:val="00701DBD"/>
    <w:rsid w:val="00703BB0"/>
    <w:rsid w:val="00707E2B"/>
    <w:rsid w:val="0071469A"/>
    <w:rsid w:val="00722378"/>
    <w:rsid w:val="007337B8"/>
    <w:rsid w:val="00734A2C"/>
    <w:rsid w:val="00747F54"/>
    <w:rsid w:val="00765936"/>
    <w:rsid w:val="00765AEB"/>
    <w:rsid w:val="00766871"/>
    <w:rsid w:val="0076700C"/>
    <w:rsid w:val="007674CD"/>
    <w:rsid w:val="007752BB"/>
    <w:rsid w:val="00781800"/>
    <w:rsid w:val="00783883"/>
    <w:rsid w:val="00786E6D"/>
    <w:rsid w:val="007939FB"/>
    <w:rsid w:val="00795640"/>
    <w:rsid w:val="007A0A4F"/>
    <w:rsid w:val="007A5C0B"/>
    <w:rsid w:val="007A7F6D"/>
    <w:rsid w:val="007A7F88"/>
    <w:rsid w:val="007B27C4"/>
    <w:rsid w:val="007B732F"/>
    <w:rsid w:val="007C07CE"/>
    <w:rsid w:val="007C3990"/>
    <w:rsid w:val="007D537D"/>
    <w:rsid w:val="007E00E3"/>
    <w:rsid w:val="007E13B5"/>
    <w:rsid w:val="007E1CA5"/>
    <w:rsid w:val="007E3056"/>
    <w:rsid w:val="007F5A5A"/>
    <w:rsid w:val="007F5E9B"/>
    <w:rsid w:val="007F6E59"/>
    <w:rsid w:val="0080153A"/>
    <w:rsid w:val="00804E69"/>
    <w:rsid w:val="0080565E"/>
    <w:rsid w:val="0080643A"/>
    <w:rsid w:val="0081527B"/>
    <w:rsid w:val="008152C3"/>
    <w:rsid w:val="00817B25"/>
    <w:rsid w:val="00822962"/>
    <w:rsid w:val="008261C8"/>
    <w:rsid w:val="008331B5"/>
    <w:rsid w:val="0083324B"/>
    <w:rsid w:val="0083402D"/>
    <w:rsid w:val="008364F4"/>
    <w:rsid w:val="00842D7A"/>
    <w:rsid w:val="00845BDF"/>
    <w:rsid w:val="00847959"/>
    <w:rsid w:val="008512A3"/>
    <w:rsid w:val="00854939"/>
    <w:rsid w:val="00854E89"/>
    <w:rsid w:val="008619AB"/>
    <w:rsid w:val="00866793"/>
    <w:rsid w:val="00867BD5"/>
    <w:rsid w:val="008717F5"/>
    <w:rsid w:val="00872163"/>
    <w:rsid w:val="00874043"/>
    <w:rsid w:val="008815E7"/>
    <w:rsid w:val="00887A2E"/>
    <w:rsid w:val="00895C4A"/>
    <w:rsid w:val="008A0C58"/>
    <w:rsid w:val="008A28DA"/>
    <w:rsid w:val="008A390A"/>
    <w:rsid w:val="008A5DAD"/>
    <w:rsid w:val="008B10B0"/>
    <w:rsid w:val="008B5258"/>
    <w:rsid w:val="008B531B"/>
    <w:rsid w:val="008C17BF"/>
    <w:rsid w:val="008C2295"/>
    <w:rsid w:val="008C38D2"/>
    <w:rsid w:val="008D0AC0"/>
    <w:rsid w:val="008D49D6"/>
    <w:rsid w:val="008F4047"/>
    <w:rsid w:val="009004E9"/>
    <w:rsid w:val="00900587"/>
    <w:rsid w:val="00901B45"/>
    <w:rsid w:val="00912C84"/>
    <w:rsid w:val="00915329"/>
    <w:rsid w:val="00917F7C"/>
    <w:rsid w:val="009204EA"/>
    <w:rsid w:val="0092516B"/>
    <w:rsid w:val="00934CD8"/>
    <w:rsid w:val="0093506C"/>
    <w:rsid w:val="009406C4"/>
    <w:rsid w:val="00944026"/>
    <w:rsid w:val="00944897"/>
    <w:rsid w:val="0094710F"/>
    <w:rsid w:val="009521B0"/>
    <w:rsid w:val="009572E3"/>
    <w:rsid w:val="00960F67"/>
    <w:rsid w:val="009671E2"/>
    <w:rsid w:val="00981DE4"/>
    <w:rsid w:val="0098218A"/>
    <w:rsid w:val="00986A1D"/>
    <w:rsid w:val="00991C22"/>
    <w:rsid w:val="00992C1C"/>
    <w:rsid w:val="009957A9"/>
    <w:rsid w:val="00997B55"/>
    <w:rsid w:val="009A380A"/>
    <w:rsid w:val="009A4AE4"/>
    <w:rsid w:val="009B36D2"/>
    <w:rsid w:val="009B4136"/>
    <w:rsid w:val="009B4353"/>
    <w:rsid w:val="009B4BAC"/>
    <w:rsid w:val="009B4CDA"/>
    <w:rsid w:val="009B7B76"/>
    <w:rsid w:val="009D4B0C"/>
    <w:rsid w:val="009E00DE"/>
    <w:rsid w:val="009E4859"/>
    <w:rsid w:val="009E49F3"/>
    <w:rsid w:val="009F14A1"/>
    <w:rsid w:val="009F5D8B"/>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3D2F"/>
    <w:rsid w:val="00AB5B68"/>
    <w:rsid w:val="00AC00AC"/>
    <w:rsid w:val="00AC52BC"/>
    <w:rsid w:val="00AD5038"/>
    <w:rsid w:val="00AD61DE"/>
    <w:rsid w:val="00AE00EE"/>
    <w:rsid w:val="00AE0712"/>
    <w:rsid w:val="00AE0BE6"/>
    <w:rsid w:val="00AE15D4"/>
    <w:rsid w:val="00AE5C22"/>
    <w:rsid w:val="00AF1E84"/>
    <w:rsid w:val="00AF552A"/>
    <w:rsid w:val="00AF6B7D"/>
    <w:rsid w:val="00B000D4"/>
    <w:rsid w:val="00B00E4D"/>
    <w:rsid w:val="00B057A6"/>
    <w:rsid w:val="00B10918"/>
    <w:rsid w:val="00B11463"/>
    <w:rsid w:val="00B2117E"/>
    <w:rsid w:val="00B330ED"/>
    <w:rsid w:val="00B34A2D"/>
    <w:rsid w:val="00B401C3"/>
    <w:rsid w:val="00B41939"/>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0598"/>
    <w:rsid w:val="00B91276"/>
    <w:rsid w:val="00B9134D"/>
    <w:rsid w:val="00B91731"/>
    <w:rsid w:val="00B91913"/>
    <w:rsid w:val="00B921E5"/>
    <w:rsid w:val="00BA080B"/>
    <w:rsid w:val="00BA7773"/>
    <w:rsid w:val="00BB2C86"/>
    <w:rsid w:val="00BB57FA"/>
    <w:rsid w:val="00BB5E1B"/>
    <w:rsid w:val="00BB7589"/>
    <w:rsid w:val="00BC4CA4"/>
    <w:rsid w:val="00BD0D52"/>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6F4C"/>
    <w:rsid w:val="00C7771A"/>
    <w:rsid w:val="00C81513"/>
    <w:rsid w:val="00C815A9"/>
    <w:rsid w:val="00C844BC"/>
    <w:rsid w:val="00C851E7"/>
    <w:rsid w:val="00C91534"/>
    <w:rsid w:val="00C9549D"/>
    <w:rsid w:val="00C97F28"/>
    <w:rsid w:val="00CA4DFD"/>
    <w:rsid w:val="00CB1B99"/>
    <w:rsid w:val="00CB56A3"/>
    <w:rsid w:val="00CB7703"/>
    <w:rsid w:val="00CC144B"/>
    <w:rsid w:val="00CC562F"/>
    <w:rsid w:val="00CC66CD"/>
    <w:rsid w:val="00CC7287"/>
    <w:rsid w:val="00CD4317"/>
    <w:rsid w:val="00CD4899"/>
    <w:rsid w:val="00CE2764"/>
    <w:rsid w:val="00CF568E"/>
    <w:rsid w:val="00CF71E6"/>
    <w:rsid w:val="00D00BD8"/>
    <w:rsid w:val="00D027AE"/>
    <w:rsid w:val="00D10AD6"/>
    <w:rsid w:val="00D124EB"/>
    <w:rsid w:val="00D17CDB"/>
    <w:rsid w:val="00D21357"/>
    <w:rsid w:val="00D2760F"/>
    <w:rsid w:val="00D3068C"/>
    <w:rsid w:val="00D30816"/>
    <w:rsid w:val="00D337B1"/>
    <w:rsid w:val="00D3426B"/>
    <w:rsid w:val="00D34959"/>
    <w:rsid w:val="00D35530"/>
    <w:rsid w:val="00D40123"/>
    <w:rsid w:val="00D43B4A"/>
    <w:rsid w:val="00D5646C"/>
    <w:rsid w:val="00D63BFB"/>
    <w:rsid w:val="00D64C24"/>
    <w:rsid w:val="00D67B9E"/>
    <w:rsid w:val="00D738A7"/>
    <w:rsid w:val="00D8315C"/>
    <w:rsid w:val="00D849AC"/>
    <w:rsid w:val="00D874F9"/>
    <w:rsid w:val="00D8797B"/>
    <w:rsid w:val="00D903C8"/>
    <w:rsid w:val="00D92388"/>
    <w:rsid w:val="00D960D5"/>
    <w:rsid w:val="00DA0795"/>
    <w:rsid w:val="00DA372B"/>
    <w:rsid w:val="00DA7934"/>
    <w:rsid w:val="00DB1128"/>
    <w:rsid w:val="00DB7CB7"/>
    <w:rsid w:val="00DC266A"/>
    <w:rsid w:val="00DD5A20"/>
    <w:rsid w:val="00DD634B"/>
    <w:rsid w:val="00DE23BE"/>
    <w:rsid w:val="00DE70C6"/>
    <w:rsid w:val="00DF5159"/>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01E0"/>
    <w:rsid w:val="00E556AE"/>
    <w:rsid w:val="00E627D0"/>
    <w:rsid w:val="00E72B20"/>
    <w:rsid w:val="00E74421"/>
    <w:rsid w:val="00E755B4"/>
    <w:rsid w:val="00E85EC2"/>
    <w:rsid w:val="00E85F65"/>
    <w:rsid w:val="00E864D1"/>
    <w:rsid w:val="00E86DA5"/>
    <w:rsid w:val="00E9130B"/>
    <w:rsid w:val="00E91805"/>
    <w:rsid w:val="00E9294A"/>
    <w:rsid w:val="00E9412D"/>
    <w:rsid w:val="00E95372"/>
    <w:rsid w:val="00E96439"/>
    <w:rsid w:val="00E9741B"/>
    <w:rsid w:val="00E97B14"/>
    <w:rsid w:val="00EA0758"/>
    <w:rsid w:val="00EA50FE"/>
    <w:rsid w:val="00EB1602"/>
    <w:rsid w:val="00EB1955"/>
    <w:rsid w:val="00EB23C7"/>
    <w:rsid w:val="00EB4ECF"/>
    <w:rsid w:val="00EB73F6"/>
    <w:rsid w:val="00EB77E5"/>
    <w:rsid w:val="00EB7930"/>
    <w:rsid w:val="00EC2332"/>
    <w:rsid w:val="00EC3A81"/>
    <w:rsid w:val="00EC3AD6"/>
    <w:rsid w:val="00EC4C7A"/>
    <w:rsid w:val="00EC4E04"/>
    <w:rsid w:val="00EC69FE"/>
    <w:rsid w:val="00ED2404"/>
    <w:rsid w:val="00ED4F6F"/>
    <w:rsid w:val="00ED50C7"/>
    <w:rsid w:val="00EE2478"/>
    <w:rsid w:val="00EE2DA5"/>
    <w:rsid w:val="00EE42F2"/>
    <w:rsid w:val="00EF2353"/>
    <w:rsid w:val="00F01CC2"/>
    <w:rsid w:val="00F038B0"/>
    <w:rsid w:val="00F07D53"/>
    <w:rsid w:val="00F23E00"/>
    <w:rsid w:val="00F24C5F"/>
    <w:rsid w:val="00F34116"/>
    <w:rsid w:val="00F37972"/>
    <w:rsid w:val="00F437D9"/>
    <w:rsid w:val="00F45D2D"/>
    <w:rsid w:val="00F51B0E"/>
    <w:rsid w:val="00F57718"/>
    <w:rsid w:val="00F62468"/>
    <w:rsid w:val="00F66775"/>
    <w:rsid w:val="00F70374"/>
    <w:rsid w:val="00F706DD"/>
    <w:rsid w:val="00F71936"/>
    <w:rsid w:val="00F80785"/>
    <w:rsid w:val="00F85E50"/>
    <w:rsid w:val="00F85F12"/>
    <w:rsid w:val="00F91BAE"/>
    <w:rsid w:val="00F92954"/>
    <w:rsid w:val="00F93A49"/>
    <w:rsid w:val="00F93DA0"/>
    <w:rsid w:val="00F93F56"/>
    <w:rsid w:val="00F96DDE"/>
    <w:rsid w:val="00FA40A1"/>
    <w:rsid w:val="00FA69B3"/>
    <w:rsid w:val="00FB1A49"/>
    <w:rsid w:val="00FB243D"/>
    <w:rsid w:val="00FC0133"/>
    <w:rsid w:val="00FC67B4"/>
    <w:rsid w:val="00FC70DB"/>
    <w:rsid w:val="00FD0AC5"/>
    <w:rsid w:val="00FD3434"/>
    <w:rsid w:val="00FD75FD"/>
    <w:rsid w:val="00FE19CF"/>
    <w:rsid w:val="00FE3533"/>
    <w:rsid w:val="00FE3E73"/>
    <w:rsid w:val="00FE4080"/>
    <w:rsid w:val="00FE4123"/>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1"/>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1"/>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 w:type="paragraph" w:customStyle="1" w:styleId="ConsPlusNonformat">
    <w:name w:val="ConsPlusNonformat"/>
    <w:rsid w:val="00C76F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Список_1"/>
    <w:basedOn w:val="a4"/>
    <w:rsid w:val="00CC66CD"/>
    <w:pPr>
      <w:tabs>
        <w:tab w:val="left" w:pos="0"/>
      </w:tabs>
      <w:spacing w:before="60" w:after="0" w:line="240" w:lineRule="auto"/>
      <w:ind w:left="709"/>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uiPriority="0"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paragraph" w:styleId="50">
    <w:name w:val="heading 5"/>
    <w:basedOn w:val="a4"/>
    <w:next w:val="a4"/>
    <w:link w:val="51"/>
    <w:uiPriority w:val="9"/>
    <w:semiHidden/>
    <w:unhideWhenUsed/>
    <w:qFormat/>
    <w:rsid w:val="00D849AC"/>
    <w:pPr>
      <w:keepNext/>
      <w:keepLines/>
      <w:spacing w:before="200" w:after="0"/>
      <w:outlineLvl w:val="4"/>
    </w:pPr>
    <w:rPr>
      <w:rFonts w:asciiTheme="majorHAnsi" w:eastAsiaTheme="majorEastAsia" w:hAnsiTheme="majorHAnsi" w:cstheme="majorBidi"/>
      <w:color w:val="243F60" w:themeColor="accent1" w:themeShade="7F"/>
    </w:rPr>
  </w:style>
  <w:style w:type="paragraph" w:styleId="60">
    <w:name w:val="heading 6"/>
    <w:basedOn w:val="a4"/>
    <w:next w:val="a4"/>
    <w:link w:val="61"/>
    <w:uiPriority w:val="9"/>
    <w:semiHidden/>
    <w:unhideWhenUsed/>
    <w:qFormat/>
    <w:rsid w:val="00D849AC"/>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1"/>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1"/>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51">
    <w:name w:val="Заголовок 5 Знак"/>
    <w:basedOn w:val="a7"/>
    <w:link w:val="50"/>
    <w:uiPriority w:val="9"/>
    <w:semiHidden/>
    <w:rsid w:val="00D849AC"/>
    <w:rPr>
      <w:rFonts w:asciiTheme="majorHAnsi" w:eastAsiaTheme="majorEastAsia" w:hAnsiTheme="majorHAnsi" w:cstheme="majorBidi"/>
      <w:color w:val="243F60" w:themeColor="accent1" w:themeShade="7F"/>
    </w:rPr>
  </w:style>
  <w:style w:type="character" w:customStyle="1" w:styleId="61">
    <w:name w:val="Заголовок 6 Знак"/>
    <w:basedOn w:val="a7"/>
    <w:link w:val="60"/>
    <w:uiPriority w:val="9"/>
    <w:semiHidden/>
    <w:rsid w:val="00D849AC"/>
    <w:rPr>
      <w:rFonts w:asciiTheme="majorHAnsi" w:eastAsiaTheme="majorEastAsia" w:hAnsiTheme="majorHAnsi" w:cstheme="majorBidi"/>
      <w:i/>
      <w:iCs/>
      <w:color w:val="243F60" w:themeColor="accent1" w:themeShade="7F"/>
    </w:rPr>
  </w:style>
  <w:style w:type="paragraph" w:customStyle="1" w:styleId="29">
    <w:name w:val="Обычный2"/>
    <w:rsid w:val="00D849AC"/>
    <w:pPr>
      <w:widowControl w:val="0"/>
      <w:spacing w:before="180" w:after="0" w:line="280" w:lineRule="auto"/>
      <w:jc w:val="both"/>
    </w:pPr>
    <w:rPr>
      <w:rFonts w:ascii="Times New Roman" w:eastAsia="Times New Roman" w:hAnsi="Times New Roman" w:cs="Times New Roman"/>
      <w:snapToGrid w:val="0"/>
      <w:sz w:val="20"/>
      <w:szCs w:val="20"/>
    </w:rPr>
  </w:style>
  <w:style w:type="paragraph" w:styleId="affff">
    <w:name w:val="Revision"/>
    <w:hidden/>
    <w:uiPriority w:val="99"/>
    <w:semiHidden/>
    <w:rsid w:val="000A0473"/>
    <w:pPr>
      <w:spacing w:after="0" w:line="240" w:lineRule="auto"/>
    </w:pPr>
  </w:style>
  <w:style w:type="character" w:styleId="affff0">
    <w:name w:val="annotation reference"/>
    <w:basedOn w:val="a7"/>
    <w:uiPriority w:val="99"/>
    <w:semiHidden/>
    <w:unhideWhenUsed/>
    <w:rsid w:val="000A0473"/>
    <w:rPr>
      <w:sz w:val="16"/>
      <w:szCs w:val="16"/>
    </w:rPr>
  </w:style>
  <w:style w:type="paragraph" w:styleId="affff1">
    <w:name w:val="annotation text"/>
    <w:basedOn w:val="a4"/>
    <w:link w:val="affff2"/>
    <w:uiPriority w:val="99"/>
    <w:semiHidden/>
    <w:unhideWhenUsed/>
    <w:rsid w:val="000A0473"/>
    <w:pPr>
      <w:spacing w:line="240" w:lineRule="auto"/>
    </w:pPr>
    <w:rPr>
      <w:sz w:val="20"/>
      <w:szCs w:val="20"/>
    </w:rPr>
  </w:style>
  <w:style w:type="character" w:customStyle="1" w:styleId="affff2">
    <w:name w:val="Текст примечания Знак"/>
    <w:basedOn w:val="a7"/>
    <w:link w:val="affff1"/>
    <w:uiPriority w:val="99"/>
    <w:semiHidden/>
    <w:rsid w:val="000A0473"/>
    <w:rPr>
      <w:sz w:val="20"/>
      <w:szCs w:val="20"/>
    </w:rPr>
  </w:style>
  <w:style w:type="paragraph" w:styleId="affff3">
    <w:name w:val="annotation subject"/>
    <w:basedOn w:val="affff1"/>
    <w:next w:val="affff1"/>
    <w:link w:val="affff4"/>
    <w:uiPriority w:val="99"/>
    <w:semiHidden/>
    <w:unhideWhenUsed/>
    <w:rsid w:val="000A0473"/>
    <w:rPr>
      <w:b/>
      <w:bCs/>
    </w:rPr>
  </w:style>
  <w:style w:type="character" w:customStyle="1" w:styleId="affff4">
    <w:name w:val="Тема примечания Знак"/>
    <w:basedOn w:val="affff2"/>
    <w:link w:val="affff3"/>
    <w:uiPriority w:val="99"/>
    <w:semiHidden/>
    <w:rsid w:val="000A0473"/>
    <w:rPr>
      <w:b/>
      <w:bCs/>
      <w:sz w:val="20"/>
      <w:szCs w:val="20"/>
    </w:rPr>
  </w:style>
  <w:style w:type="paragraph" w:customStyle="1" w:styleId="ConsPlusNonformat">
    <w:name w:val="ConsPlusNonformat"/>
    <w:rsid w:val="00C76F4C"/>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19">
    <w:name w:val="Список_1"/>
    <w:basedOn w:val="a4"/>
    <w:rsid w:val="00CC66CD"/>
    <w:pPr>
      <w:tabs>
        <w:tab w:val="left" w:pos="0"/>
      </w:tabs>
      <w:spacing w:before="60" w:after="0" w:line="240" w:lineRule="auto"/>
      <w:ind w:left="709"/>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2034006">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54702572">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4252967">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955872167">
      <w:bodyDiv w:val="1"/>
      <w:marLeft w:val="0"/>
      <w:marRight w:val="0"/>
      <w:marTop w:val="0"/>
      <w:marBottom w:val="0"/>
      <w:divBdr>
        <w:top w:val="none" w:sz="0" w:space="0" w:color="auto"/>
        <w:left w:val="none" w:sz="0" w:space="0" w:color="auto"/>
        <w:bottom w:val="none" w:sz="0" w:space="0" w:color="auto"/>
        <w:right w:val="none" w:sz="0" w:space="0" w:color="auto"/>
      </w:divBdr>
    </w:div>
    <w:div w:id="961307456">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00107496">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74103763">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41617903">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40864551">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C6FB21-3861-4A01-B4B1-038845274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48</Pages>
  <Words>16754</Words>
  <Characters>95499</Characters>
  <Application>Microsoft Office Word</Application>
  <DocSecurity>0</DocSecurity>
  <Lines>795</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112029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5</cp:revision>
  <cp:lastPrinted>2025-04-04T05:24:00Z</cp:lastPrinted>
  <dcterms:created xsi:type="dcterms:W3CDTF">2025-04-03T13:57:00Z</dcterms:created>
  <dcterms:modified xsi:type="dcterms:W3CDTF">2025-04-04T06:26:00Z</dcterms:modified>
</cp:coreProperties>
</file>